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70093675"/>
        <w:docPartObj>
          <w:docPartGallery w:val="Cover Pages"/>
          <w:docPartUnique/>
        </w:docPartObj>
      </w:sdtPr>
      <w:sdtEndPr>
        <w:rPr>
          <w:rFonts w:eastAsia="Times New Roman" w:cs="Cordia New"/>
          <w:color w:val="222222"/>
          <w:szCs w:val="28"/>
          <w:lang w:eastAsia="en-AU"/>
        </w:rPr>
      </w:sdtEndPr>
      <w:sdtContent>
        <w:p w:rsidR="001D379B" w:rsidRDefault="00654B62">
          <w:r>
            <w:rPr>
              <w:noProof/>
              <w:lang w:eastAsia="en-AU"/>
            </w:rPr>
            <mc:AlternateContent>
              <mc:Choice Requires="wps">
                <w:drawing>
                  <wp:anchor distT="0" distB="0" distL="114300" distR="114300" simplePos="0" relativeHeight="251870208" behindDoc="0" locked="0" layoutInCell="1" allowOverlap="1" wp14:anchorId="1A721CBF" wp14:editId="26C57B58">
                    <wp:simplePos x="0" y="0"/>
                    <wp:positionH relativeFrom="page">
                      <wp:posOffset>8359140</wp:posOffset>
                    </wp:positionH>
                    <wp:positionV relativeFrom="page">
                      <wp:posOffset>267335</wp:posOffset>
                    </wp:positionV>
                    <wp:extent cx="3108960" cy="7040880"/>
                    <wp:effectExtent l="0" t="0" r="24130" b="20955"/>
                    <wp:wrapNone/>
                    <wp:docPr id="125" name="Rectangle 125"/>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125" o:spid="_x0000_s1026" style="position:absolute;margin-left:658.2pt;margin-top:21.05pt;width:244.8pt;height:554.4pt;z-index:25187020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S+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" fillcolor="white [3212]" strokecolor="#938953 [1614]" strokeweight="1.25pt">
                    <w10:wrap anchorx="page" anchory="page"/>
                  </v:rect>
                </w:pict>
              </mc:Fallback>
            </mc:AlternateContent>
          </w:r>
          <w:r>
            <w:rPr>
              <w:noProof/>
              <w:lang w:eastAsia="en-AU"/>
            </w:rPr>
            <mc:AlternateContent>
              <mc:Choice Requires="wps">
                <w:drawing>
                  <wp:anchor distT="0" distB="0" distL="114300" distR="114300" simplePos="0" relativeHeight="251871232" behindDoc="0" locked="0" layoutInCell="1" allowOverlap="1" wp14:anchorId="404CCFFD" wp14:editId="5DD3F686">
                    <wp:simplePos x="0" y="0"/>
                    <wp:positionH relativeFrom="page">
                      <wp:posOffset>2619375</wp:posOffset>
                    </wp:positionH>
                    <wp:positionV relativeFrom="page">
                      <wp:posOffset>266700</wp:posOffset>
                    </wp:positionV>
                    <wp:extent cx="4238625" cy="3176270"/>
                    <wp:effectExtent l="57150" t="38100" r="85725" b="119380"/>
                    <wp:wrapNone/>
                    <wp:docPr id="124" name="Rectangle 124"/>
                    <wp:cNvGraphicFramePr/>
                    <a:graphic xmlns:a="http://schemas.openxmlformats.org/drawingml/2006/main">
                      <a:graphicData uri="http://schemas.microsoft.com/office/word/2010/wordprocessingShape">
                        <wps:wsp>
                          <wps:cNvSpPr/>
                          <wps:spPr>
                            <a:xfrm>
                              <a:off x="0" y="0"/>
                              <a:ext cx="4238625" cy="317627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C74A6" w:rsidRDefault="001C74A6">
                                <w:pPr>
                                  <w:spacing w:before="240"/>
                                  <w:jc w:val="center"/>
                                  <w:rPr>
                                    <w:color w:val="FFFFFF" w:themeColor="background1"/>
                                  </w:rPr>
                                </w:pPr>
                                <w:sdt>
                                  <w:sdtPr>
                                    <w:rPr>
                                      <w:color w:val="FFFFFF" w:themeColor="background1"/>
                                    </w:rPr>
                                    <w:alias w:val="Abstract"/>
                                    <w:id w:val="20792616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06.25pt;margin-top:21pt;width:333.75pt;height:250.1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" fillcolor="#215a69 [1640]" stroked="f">
                    <v:fill color2="#3da5c1 [3016]" rotate="t" angle="180" colors="0 #2787a0;52429f #36b1d2;1 #34b3d6" focus="100%" type="gradient">
                      <o:fill v:ext="view" type="gradientUnscaled"/>
                    </v:fill>
                    <v:shadow on="t" color="black" opacity="22937f" origin=",.5" offset="0,.63889mm"/>
                    <v:textbox inset="14.4pt,14.4pt,14.4pt,28.8pt">
                      <w:txbxContent>
                        <w:p w:rsidR="001C74A6" w:rsidRDefault="001C74A6">
                          <w:pPr>
                            <w:spacing w:before="240"/>
                            <w:jc w:val="center"/>
                            <w:rPr>
                              <w:color w:val="FFFFFF" w:themeColor="background1"/>
                            </w:rPr>
                          </w:pPr>
                          <w:sdt>
                            <w:sdtPr>
                              <w:rPr>
                                <w:color w:val="FFFFFF" w:themeColor="background1"/>
                              </w:rPr>
                              <w:alias w:val="Abstract"/>
                              <w:id w:val="20792616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Pr>
              <w:noProof/>
              <w:lang w:eastAsia="en-AU"/>
            </w:rPr>
            <mc:AlternateContent>
              <mc:Choice Requires="wps">
                <w:drawing>
                  <wp:anchor distT="0" distB="0" distL="114300" distR="114300" simplePos="0" relativeHeight="251874304" behindDoc="1" locked="0" layoutInCell="1" allowOverlap="1" wp14:anchorId="27A555D0" wp14:editId="0CD9CBF5">
                    <wp:simplePos x="0" y="0"/>
                    <wp:positionH relativeFrom="page">
                      <wp:align>center</wp:align>
                    </wp:positionH>
                    <wp:positionV relativeFrom="page">
                      <wp:align>center</wp:align>
                    </wp:positionV>
                    <wp:extent cx="7143750" cy="10239375"/>
                    <wp:effectExtent l="57150" t="38100" r="76200" b="12382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102393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1C74A6" w:rsidRDefault="001C74A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3" o:spid="_x0000_s1027" style="position:absolute;margin-left:0;margin-top:0;width:562.5pt;height:806.25pt;z-index:-251442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" fillcolor="#652523 [1637]" stroked="f">
                    <v:fill color2="#ba4442 [3013]" rotate="t" angle="180" colors="0 #9b2d2a;52429f #cb3d3a;1 #ce3b37" focus="100%" type="gradient">
                      <o:fill v:ext="view" type="gradientUnscaled"/>
                    </v:fill>
                    <v:shadow on="t" color="black" opacity="22937f" origin=",.5" offset="0,.63889mm"/>
                    <v:path arrowok="t"/>
                    <v:textbox inset="21.6pt,,21.6pt">
                      <w:txbxContent>
                        <w:p w:rsidR="001C74A6" w:rsidRDefault="001C74A6"/>
                      </w:txbxContent>
                    </v:textbox>
                    <w10:wrap anchorx="page" anchory="page"/>
                  </v:rect>
                </w:pict>
              </mc:Fallback>
            </mc:AlternateContent>
          </w:r>
        </w:p>
        <w:p w:rsidR="001D379B" w:rsidRDefault="00654B62">
          <w:pPr>
            <w:spacing w:after="200" w:line="276" w:lineRule="auto"/>
            <w:rPr>
              <w:rFonts w:eastAsia="Times New Roman" w:cs="Cordia New"/>
              <w:color w:val="222222"/>
              <w:szCs w:val="28"/>
              <w:lang w:eastAsia="en-AU"/>
            </w:rPr>
          </w:pPr>
          <w:r>
            <w:rPr>
              <w:noProof/>
              <w:lang w:eastAsia="en-AU"/>
            </w:rPr>
            <mc:AlternateContent>
              <mc:Choice Requires="wps">
                <w:drawing>
                  <wp:anchor distT="0" distB="0" distL="114300" distR="114300" simplePos="0" relativeHeight="251875328" behindDoc="0" locked="0" layoutInCell="1" allowOverlap="1" wp14:anchorId="01199C0A" wp14:editId="4E83E088">
                    <wp:simplePos x="0" y="0"/>
                    <wp:positionH relativeFrom="page">
                      <wp:posOffset>2619375</wp:posOffset>
                    </wp:positionH>
                    <wp:positionV relativeFrom="page">
                      <wp:posOffset>6943725</wp:posOffset>
                    </wp:positionV>
                    <wp:extent cx="4238625" cy="1069340"/>
                    <wp:effectExtent l="76200" t="38100" r="104775" b="111760"/>
                    <wp:wrapSquare wrapText="bothSides"/>
                    <wp:docPr id="122" name="Text Box 122"/>
                    <wp:cNvGraphicFramePr/>
                    <a:graphic xmlns:a="http://schemas.openxmlformats.org/drawingml/2006/main">
                      <a:graphicData uri="http://schemas.microsoft.com/office/word/2010/wordprocessingShape">
                        <wps:wsp>
                          <wps:cNvSpPr txBox="1"/>
                          <wps:spPr>
                            <a:xfrm>
                              <a:off x="0" y="0"/>
                              <a:ext cx="4238625" cy="10693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1C74A6" w:rsidRDefault="001C74A6">
                                <w:pPr>
                                  <w:pStyle w:val="NoSpacing"/>
                                  <w:rPr>
                                    <w:noProof/>
                                    <w:color w:val="1F497D" w:themeColor="text2"/>
                                  </w:rPr>
                                </w:pPr>
                                <w:sdt>
                                  <w:sdtPr>
                                    <w:rPr>
                                      <w:b/>
                                      <w:noProof/>
                                      <w:color w:val="9BBB59" w:themeColor="accent3"/>
                                      <w:sz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sidRPr="00647673">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Have a safe and happy holiday</w:t>
                                    </w:r>
                                    <w:r>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from staff at Sowilo </w:t>
                                    </w:r>
                                    <w:r w:rsidRPr="00647673">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8" type="#_x0000_t202" style="position:absolute;margin-left:206.25pt;margin-top:546.75pt;width:333.75pt;height:84.2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1C74A6" w:rsidRDefault="001C74A6">
                          <w:pPr>
                            <w:pStyle w:val="NoSpacing"/>
                            <w:rPr>
                              <w:noProof/>
                              <w:color w:val="1F497D" w:themeColor="text2"/>
                            </w:rPr>
                          </w:pPr>
                          <w:sdt>
                            <w:sdtPr>
                              <w:rPr>
                                <w:b/>
                                <w:noProof/>
                                <w:color w:val="9BBB59" w:themeColor="accent3"/>
                                <w:sz w:val="4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sidRPr="00647673">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Have a safe and happy holiday</w:t>
                              </w:r>
                              <w:r>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from staff at Sowilo </w:t>
                              </w:r>
                              <w:r w:rsidRPr="00647673">
                                <w:rPr>
                                  <w:b/>
                                  <w:noProof/>
                                  <w:color w:val="9BBB59" w:themeColor="accent3"/>
                                  <w:sz w:val="48"/>
                                  <w:lang w:val="en-AU"/>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w:t>
                              </w:r>
                            </w:sdtContent>
                          </w:sdt>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872256" behindDoc="0" locked="0" layoutInCell="1" allowOverlap="1" wp14:anchorId="3449A464" wp14:editId="08344D40">
                    <wp:simplePos x="0" y="0"/>
                    <wp:positionH relativeFrom="page">
                      <wp:posOffset>2619375</wp:posOffset>
                    </wp:positionH>
                    <wp:positionV relativeFrom="page">
                      <wp:posOffset>3371850</wp:posOffset>
                    </wp:positionV>
                    <wp:extent cx="4238625" cy="3629025"/>
                    <wp:effectExtent l="57150" t="38100" r="104775" b="123825"/>
                    <wp:wrapSquare wrapText="bothSides"/>
                    <wp:docPr id="127" name="Text Box 127"/>
                    <wp:cNvGraphicFramePr/>
                    <a:graphic xmlns:a="http://schemas.openxmlformats.org/drawingml/2006/main">
                      <a:graphicData uri="http://schemas.microsoft.com/office/word/2010/wordprocessingShape">
                        <wps:wsp>
                          <wps:cNvSpPr txBox="1"/>
                          <wps:spPr>
                            <a:xfrm>
                              <a:off x="0" y="0"/>
                              <a:ext cx="4238625" cy="3629025"/>
                            </a:xfrm>
                            <a:prstGeom prst="rect">
                              <a:avLst/>
                            </a:prstGeom>
                            <a:ln/>
                          </wps:spPr>
                          <wps:style>
                            <a:lnRef idx="0">
                              <a:schemeClr val="accent3"/>
                            </a:lnRef>
                            <a:fillRef idx="3">
                              <a:schemeClr val="accent3"/>
                            </a:fillRef>
                            <a:effectRef idx="3">
                              <a:schemeClr val="accent3"/>
                            </a:effectRef>
                            <a:fontRef idx="minor">
                              <a:schemeClr val="lt1"/>
                            </a:fontRef>
                          </wps:style>
                          <wps:txbx>
                            <w:txbxContent>
                              <w:sdt>
                                <w:sdtPr>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1C74A6" w:rsidRPr="00654B62" w:rsidRDefault="001C74A6">
                                    <w:pPr>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4B62">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Sowilo Holiday Ideas</w:t>
                                    </w:r>
                                  </w:p>
                                </w:sdtContent>
                              </w:sdt>
                              <w:sdt>
                                <w:sdtPr>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1C74A6" w:rsidRPr="00654B62" w:rsidRDefault="001C74A6">
                                    <w:pPr>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4B62">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[October Holidays 2015]</w:t>
                                    </w:r>
                                  </w:p>
                                </w:sdtContent>
                              </w:sdt>
                              <w:p w:rsidR="001C74A6" w:rsidRPr="00654B62" w:rsidRDefault="001C74A6">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margin-left:206.25pt;margin-top:265.5pt;width:333.75pt;height:285.7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" fillcolor="#506329 [1638]" stroked="f">
                    <v:fill color2="#93b64c [3014]" rotate="t" angle="180" colors="0 #769535;52429f #9bc348;1 #9cc746" focus="100%" type="gradient">
                      <o:fill v:ext="view" type="gradientUnscaled"/>
                    </v:fill>
                    <v:shadow on="t" color="black" opacity="22937f" origin=",.5" offset="0,.63889mm"/>
                    <v:textbox>
                      <w:txbxContent>
                        <w:sdt>
                          <w:sdtPr>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1C74A6" w:rsidRPr="00654B62" w:rsidRDefault="001C74A6">
                              <w:pPr>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4B62">
                                <w:rPr>
                                  <w:rFonts w:asciiTheme="majorHAnsi" w:hAnsiTheme="majorHAnsi"/>
                                  <w:b/>
                                  <w:noProof/>
                                  <w:color w:val="4F81BD" w:themeColor="accent1"/>
                                  <w:sz w:val="160"/>
                                  <w:szCs w:val="14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Sowilo Holiday Ideas</w:t>
                              </w:r>
                            </w:p>
                          </w:sdtContent>
                        </w:sdt>
                        <w:sdt>
                          <w:sdtPr>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1C74A6" w:rsidRPr="00654B62" w:rsidRDefault="001C74A6">
                              <w:pPr>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54B62">
                                <w:rPr>
                                  <w:rFonts w:asciiTheme="majorHAnsi" w:hAnsiTheme="majorHAnsi"/>
                                  <w:b/>
                                  <w:noProof/>
                                  <w:color w:val="1F497D" w:themeColor="text2"/>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[October Holidays 2015]</w:t>
                              </w:r>
                            </w:p>
                          </w:sdtContent>
                        </w:sdt>
                        <w:p w:rsidR="001C74A6" w:rsidRPr="00654B62" w:rsidRDefault="001C74A6">
                          <w:pPr>
                            <w:rPr>
                              <w:sz w:val="40"/>
                            </w:rPr>
                          </w:pPr>
                        </w:p>
                      </w:txbxContent>
                    </v:textbox>
                    <w10:wrap type="square" anchorx="page" anchory="page"/>
                  </v:shape>
                </w:pict>
              </mc:Fallback>
            </mc:AlternateContent>
          </w:r>
          <w:r w:rsidR="001D379B">
            <w:rPr>
              <w:rFonts w:eastAsia="Times New Roman" w:cs="Cordia New"/>
              <w:color w:val="222222"/>
              <w:szCs w:val="28"/>
              <w:lang w:eastAsia="en-AU"/>
            </w:rPr>
            <w:br w:type="page"/>
          </w:r>
        </w:p>
      </w:sdtContent>
    </w:sdt>
    <w:p w:rsidR="00AC16AE" w:rsidRPr="00B6058A" w:rsidRDefault="00AC16AE">
      <w:pPr>
        <w:rPr>
          <w:sz w:val="2"/>
        </w:rPr>
      </w:pPr>
    </w:p>
    <w:p w:rsidR="00AC16AE" w:rsidRPr="007A2D37" w:rsidRDefault="00AC16AE" w:rsidP="008D722E">
      <w:pPr>
        <w:pStyle w:val="Heading1"/>
        <w:numPr>
          <w:ilvl w:val="0"/>
          <w:numId w:val="1"/>
        </w:numPr>
      </w:pPr>
      <w:r w:rsidRPr="007A2D37">
        <w:t xml:space="preserve">The Royal Show </w:t>
      </w:r>
    </w:p>
    <w:p w:rsidR="00AC16AE" w:rsidRDefault="00AC16AE" w:rsidP="00AC16AE">
      <w:pPr>
        <w:rPr>
          <w:rFonts w:ascii="Arial" w:hAnsi="Arial" w:cs="Arial"/>
          <w:color w:val="222222"/>
        </w:rPr>
      </w:pPr>
      <w:r>
        <w:rPr>
          <w:rFonts w:ascii="Arial" w:hAnsi="Arial" w:cs="Arial"/>
          <w:noProof/>
          <w:color w:val="1122CC"/>
          <w:lang w:eastAsia="en-AU"/>
        </w:rPr>
        <w:drawing>
          <wp:anchor distT="0" distB="0" distL="114300" distR="114300" simplePos="0" relativeHeight="251658240" behindDoc="1" locked="0" layoutInCell="1" allowOverlap="1" wp14:anchorId="57A76B06" wp14:editId="4CC1A3BD">
            <wp:simplePos x="0" y="0"/>
            <wp:positionH relativeFrom="column">
              <wp:posOffset>62230</wp:posOffset>
            </wp:positionH>
            <wp:positionV relativeFrom="paragraph">
              <wp:posOffset>122555</wp:posOffset>
            </wp:positionV>
            <wp:extent cx="2318385" cy="1525905"/>
            <wp:effectExtent l="133350" t="95250" r="139065" b="169545"/>
            <wp:wrapTight wrapText="bothSides">
              <wp:wrapPolygon edited="0">
                <wp:start x="-1065" y="-1348"/>
                <wp:lineTo x="-1242" y="20764"/>
                <wp:lineTo x="-887" y="23730"/>
                <wp:lineTo x="22363" y="23730"/>
                <wp:lineTo x="22718" y="20764"/>
                <wp:lineTo x="22541" y="-1348"/>
                <wp:lineTo x="-1065" y="-1348"/>
              </wp:wrapPolygon>
            </wp:wrapTight>
            <wp:docPr id="1" name="Picture 1" descr="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8385"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C16AE" w:rsidRPr="00654B62" w:rsidRDefault="00AC16AE" w:rsidP="00AC16AE">
      <w:pPr>
        <w:rPr>
          <w:szCs w:val="32"/>
        </w:rPr>
      </w:pPr>
      <w:r w:rsidRPr="00654B62">
        <w:rPr>
          <w:szCs w:val="32"/>
        </w:rPr>
        <w:t xml:space="preserve">1 </w:t>
      </w:r>
      <w:proofErr w:type="spellStart"/>
      <w:r w:rsidRPr="00654B62">
        <w:rPr>
          <w:szCs w:val="32"/>
        </w:rPr>
        <w:t>Graylands</w:t>
      </w:r>
      <w:proofErr w:type="spellEnd"/>
      <w:r w:rsidRPr="00654B62">
        <w:rPr>
          <w:szCs w:val="32"/>
        </w:rPr>
        <w:t xml:space="preserve"> Rd, Claremont WA 6010</w:t>
      </w:r>
      <w:r w:rsidRPr="00654B62">
        <w:rPr>
          <w:szCs w:val="32"/>
        </w:rPr>
        <w:br/>
        <w:t>(08) 6263 3100</w:t>
      </w:r>
    </w:p>
    <w:p w:rsidR="007A2D37" w:rsidRPr="00654B62" w:rsidRDefault="007A2D37" w:rsidP="00AC16AE">
      <w:pPr>
        <w:rPr>
          <w:szCs w:val="32"/>
        </w:rPr>
      </w:pPr>
    </w:p>
    <w:p w:rsidR="00AC16AE" w:rsidRPr="00654B62" w:rsidRDefault="007A2D37" w:rsidP="00AC16AE">
      <w:pPr>
        <w:rPr>
          <w:szCs w:val="32"/>
        </w:rPr>
      </w:pPr>
      <w:r w:rsidRPr="00654B62">
        <w:rPr>
          <w:szCs w:val="32"/>
        </w:rPr>
        <w:t xml:space="preserve">Click here for events </w:t>
      </w:r>
    </w:p>
    <w:p w:rsidR="007A2D37" w:rsidRPr="007A2D37" w:rsidRDefault="00A45F86" w:rsidP="00AC16AE">
      <w:pPr>
        <w:rPr>
          <w:color w:val="9966FF"/>
          <w:sz w:val="22"/>
        </w:rPr>
      </w:pPr>
      <w:hyperlink r:id="rId11" w:history="1">
        <w:r w:rsidR="007A2D37" w:rsidRPr="00654B62">
          <w:rPr>
            <w:rStyle w:val="Hyperlink"/>
            <w:color w:val="9966FF"/>
            <w:szCs w:val="32"/>
          </w:rPr>
          <w:t>http://www.perthroyalshow.com.au/whats-on/calendar-of-events.aspx</w:t>
        </w:r>
      </w:hyperlink>
      <w:r w:rsidR="007A2D37" w:rsidRPr="007A2D37">
        <w:rPr>
          <w:color w:val="9966FF"/>
          <w:sz w:val="22"/>
        </w:rPr>
        <w:t xml:space="preserve"> </w:t>
      </w:r>
    </w:p>
    <w:p w:rsidR="007A2D37" w:rsidRPr="00516910" w:rsidRDefault="007A2D37" w:rsidP="00AC16AE">
      <w:pPr>
        <w:rPr>
          <w:sz w:val="12"/>
        </w:rPr>
      </w:pPr>
    </w:p>
    <w:p w:rsidR="007A2D37" w:rsidRDefault="007A2D37" w:rsidP="00AC16AE"/>
    <w:p w:rsidR="007A2D37" w:rsidRPr="00654B62" w:rsidRDefault="007A2D37" w:rsidP="008D722E">
      <w:pPr>
        <w:pStyle w:val="Heading1"/>
        <w:rPr>
          <w:lang w:val="en"/>
        </w:rPr>
      </w:pPr>
      <w:r w:rsidRPr="00654B62">
        <w:rPr>
          <w:lang w:val="en"/>
        </w:rPr>
        <w:t>General Information</w:t>
      </w:r>
    </w:p>
    <w:p w:rsidR="00B6058A" w:rsidRPr="00516910" w:rsidRDefault="00B6058A" w:rsidP="007A2D37">
      <w:pPr>
        <w:rPr>
          <w:sz w:val="18"/>
          <w:szCs w:val="32"/>
          <w:lang w:val="en" w:eastAsia="en-AU"/>
        </w:rPr>
      </w:pPr>
    </w:p>
    <w:p w:rsidR="007A2D37" w:rsidRPr="00654B62" w:rsidRDefault="007A2D37" w:rsidP="007A2D37">
      <w:pPr>
        <w:rPr>
          <w:b/>
          <w:i/>
          <w:szCs w:val="32"/>
          <w:lang w:val="en" w:eastAsia="en-AU"/>
        </w:rPr>
      </w:pPr>
      <w:r w:rsidRPr="00654B62">
        <w:rPr>
          <w:b/>
          <w:i/>
          <w:szCs w:val="32"/>
          <w:lang w:val="en" w:eastAsia="en-AU"/>
        </w:rPr>
        <w:t>Show Hours</w:t>
      </w:r>
    </w:p>
    <w:p w:rsidR="007A2D37" w:rsidRPr="00654B62" w:rsidRDefault="007A2D37" w:rsidP="007A2D37">
      <w:pPr>
        <w:rPr>
          <w:b/>
          <w:i/>
          <w:szCs w:val="32"/>
          <w:lang w:val="en" w:eastAsia="en-AU"/>
        </w:rPr>
      </w:pPr>
      <w:r w:rsidRPr="00654B62">
        <w:rPr>
          <w:b/>
          <w:i/>
          <w:szCs w:val="32"/>
          <w:lang w:val="en" w:eastAsia="en-AU"/>
        </w:rPr>
        <w:t>Show hours are from 9am to 9pm every day. Sideshow Alley stays open late.</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Pavilion Closing Times</w:t>
      </w:r>
    </w:p>
    <w:p w:rsidR="007A2D37" w:rsidRPr="00654B62" w:rsidRDefault="007A2D37" w:rsidP="007A2D37">
      <w:pPr>
        <w:rPr>
          <w:szCs w:val="32"/>
          <w:lang w:val="en" w:eastAsia="en-AU"/>
        </w:rPr>
      </w:pPr>
      <w:r w:rsidRPr="00654B62">
        <w:rPr>
          <w:szCs w:val="32"/>
          <w:lang w:val="en" w:eastAsia="en-AU"/>
        </w:rPr>
        <w:t xml:space="preserve">The Art and Photography Gallery, Centenary Pavilion (District Displays and Floral Design), Shopping and Lifestyle Pavilion and City Farmers Animal Nursery close at 8pm. </w:t>
      </w:r>
      <w:proofErr w:type="gramStart"/>
      <w:r w:rsidRPr="00654B62">
        <w:rPr>
          <w:szCs w:val="32"/>
          <w:lang w:val="en" w:eastAsia="en-AU"/>
        </w:rPr>
        <w:t>The Dairy Pavilion, IGA Fresh from WA Pavilion, Heritage Hall, Police Pavilion, Cookery Pavilion, Creative Crafts Pavilion and Creatures Great and Small Pavilion close at 7pm.</w:t>
      </w:r>
      <w:proofErr w:type="gramEnd"/>
      <w:r w:rsidRPr="00654B62">
        <w:rPr>
          <w:szCs w:val="32"/>
          <w:lang w:val="en" w:eastAsia="en-AU"/>
        </w:rPr>
        <w:t xml:space="preserve"> The Cattle Lane Walk Presented by Harvey Beef, </w:t>
      </w:r>
      <w:proofErr w:type="spellStart"/>
      <w:r w:rsidRPr="00654B62">
        <w:rPr>
          <w:szCs w:val="32"/>
          <w:lang w:val="en" w:eastAsia="en-AU"/>
        </w:rPr>
        <w:t>Farmtech</w:t>
      </w:r>
      <w:proofErr w:type="spellEnd"/>
      <w:r w:rsidRPr="00654B62">
        <w:rPr>
          <w:szCs w:val="32"/>
          <w:lang w:val="en" w:eastAsia="en-AU"/>
        </w:rPr>
        <w:t xml:space="preserve"> Pavilion, Farm 2 Food Pavilion, Pigeons and Poultry Pavilion and the Sheep, Shearing and Wool Pavilion close at 6pm. The Dog Pavilion, Cat Pavilion, and the Rabbit and Cavy exhibits on the last three days in the Creatures Great and Small Pavilion close at 5pm. </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No Smoking</w:t>
      </w:r>
    </w:p>
    <w:p w:rsidR="007A2D37" w:rsidRPr="00654B62" w:rsidRDefault="007A2D37" w:rsidP="007A2D37">
      <w:pPr>
        <w:rPr>
          <w:szCs w:val="32"/>
          <w:lang w:val="en" w:eastAsia="en-AU"/>
        </w:rPr>
      </w:pPr>
      <w:r w:rsidRPr="00654B62">
        <w:rPr>
          <w:szCs w:val="32"/>
          <w:lang w:val="en" w:eastAsia="en-AU"/>
        </w:rPr>
        <w:t>The IGA Perth Royal Show is a smoke free event. No smoking is allowed on the Showground or immediately outside any gates. Areas have been set aside for smokers at Private Road (next to Sideshow Alley) and at the rear of the toilet block near the corner of Hardy and Morrison Avenue. Check at the information booths for directions.</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Carers</w:t>
      </w:r>
    </w:p>
    <w:p w:rsidR="007A2D37" w:rsidRPr="00654B62" w:rsidRDefault="007A2D37" w:rsidP="007A2D37">
      <w:pPr>
        <w:rPr>
          <w:szCs w:val="32"/>
          <w:lang w:val="en" w:eastAsia="en-AU"/>
        </w:rPr>
      </w:pPr>
      <w:r w:rsidRPr="00654B62">
        <w:rPr>
          <w:szCs w:val="32"/>
          <w:lang w:val="en" w:eastAsia="en-AU"/>
        </w:rPr>
        <w:t>The Show supports the use of the Carers WA Membership Card and Companion Card by offering free entry to carers upon presentation of a valid card. When with the care recipient, present it to gate staff for entry to the Showground.</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First Aid</w:t>
      </w:r>
    </w:p>
    <w:p w:rsidR="007A2D37" w:rsidRPr="00654B62" w:rsidRDefault="007A2D37" w:rsidP="007A2D37">
      <w:pPr>
        <w:rPr>
          <w:szCs w:val="32"/>
          <w:lang w:val="en" w:eastAsia="en-AU"/>
        </w:rPr>
      </w:pPr>
      <w:r w:rsidRPr="00654B62">
        <w:rPr>
          <w:szCs w:val="32"/>
          <w:lang w:val="en" w:eastAsia="en-AU"/>
        </w:rPr>
        <w:t xml:space="preserve">St John Ambulance First Aid Posts are situated throughout the Showground. Post 1 is situated at St John Ambulance building on Rose Avenue adjacent to the Police Station inside Gate No. 9 </w:t>
      </w:r>
      <w:r w:rsidRPr="00654B62">
        <w:rPr>
          <w:szCs w:val="32"/>
          <w:lang w:val="en" w:eastAsia="en-AU"/>
        </w:rPr>
        <w:lastRenderedPageBreak/>
        <w:t>(Map Ref G5), Post 2 is at the Southern entrance to the Main Arena (Map Ref f2) and Post 3 is located at the Western Side of the Main Arena, near Gate 10 (Map Ref C6). St John Ambulance Event Health Service Members will also be patrolling around the Showground.</w:t>
      </w:r>
    </w:p>
    <w:p w:rsidR="007A2D37" w:rsidRPr="00654B62" w:rsidRDefault="007A2D37" w:rsidP="007A2D37">
      <w:pPr>
        <w:rPr>
          <w:szCs w:val="32"/>
          <w:lang w:val="en" w:eastAsia="en-AU"/>
        </w:rPr>
      </w:pPr>
      <w:r w:rsidRPr="00654B62">
        <w:rPr>
          <w:szCs w:val="32"/>
          <w:lang w:val="en" w:eastAsia="en-AU"/>
        </w:rPr>
        <w:t>A variety of personal first aid supplies are available from all St John Ambulance Posts for a gold coin donation. </w:t>
      </w:r>
    </w:p>
    <w:p w:rsidR="007A2D37" w:rsidRPr="00654B62" w:rsidRDefault="007A2D37" w:rsidP="007A2D37">
      <w:pPr>
        <w:rPr>
          <w:szCs w:val="32"/>
          <w:lang w:val="en" w:eastAsia="en-AU"/>
        </w:rPr>
      </w:pPr>
      <w:r w:rsidRPr="00654B62">
        <w:rPr>
          <w:szCs w:val="32"/>
          <w:lang w:val="en" w:eastAsia="en-AU"/>
        </w:rPr>
        <w:t>Parcel Minding</w:t>
      </w:r>
    </w:p>
    <w:p w:rsidR="007A2D37" w:rsidRPr="00654B62" w:rsidRDefault="007A2D37" w:rsidP="007A2D37">
      <w:pPr>
        <w:rPr>
          <w:szCs w:val="32"/>
          <w:lang w:val="en" w:eastAsia="en-AU"/>
        </w:rPr>
      </w:pPr>
      <w:r w:rsidRPr="00654B62">
        <w:rPr>
          <w:szCs w:val="32"/>
          <w:lang w:val="en" w:eastAsia="en-AU"/>
        </w:rPr>
        <w:t>Parcel Minding is coordinated by Girl Guides inside Elders Entrance Gate 1 (Map Ref K3). The cost is $8.00 for a large bag, $10.00 for a trolley. </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Lost Person/s</w:t>
      </w:r>
    </w:p>
    <w:p w:rsidR="007A2D37" w:rsidRPr="00654B62" w:rsidRDefault="007A2D37" w:rsidP="007A2D37">
      <w:pPr>
        <w:rPr>
          <w:szCs w:val="32"/>
          <w:lang w:val="en" w:eastAsia="en-AU"/>
        </w:rPr>
      </w:pPr>
      <w:r w:rsidRPr="00654B62">
        <w:rPr>
          <w:szCs w:val="32"/>
          <w:lang w:val="en" w:eastAsia="en-AU"/>
        </w:rPr>
        <w:t>Should you and your child become separated at the IGA Perth Royal Show, please alert an information booth, Showground Police Station (Map Ref D6) or the RAS Office (Map Ref H3) to notify the Lost Person's Centre. All lost people will be cared for at the Lost Person Centre (Map Ref F4).</w:t>
      </w:r>
    </w:p>
    <w:p w:rsidR="007A2D37" w:rsidRPr="00654B62" w:rsidRDefault="007A2D37"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Parents' Facilities</w:t>
      </w:r>
    </w:p>
    <w:p w:rsidR="007A2D37" w:rsidRPr="00654B62" w:rsidRDefault="007A2D37" w:rsidP="007A2D37">
      <w:pPr>
        <w:rPr>
          <w:szCs w:val="32"/>
          <w:lang w:val="en" w:eastAsia="en-AU"/>
        </w:rPr>
      </w:pPr>
      <w:r w:rsidRPr="00654B62">
        <w:rPr>
          <w:szCs w:val="32"/>
          <w:lang w:val="en" w:eastAsia="en-AU"/>
        </w:rPr>
        <w:t xml:space="preserve">Parents’ facilities are available at public toilets in Keane Avenue behind Kiddie Land (Map Ref J3), Shopping and Lifestyle Pavilion (South Precinct) in </w:t>
      </w:r>
      <w:proofErr w:type="spellStart"/>
      <w:r w:rsidRPr="00654B62">
        <w:rPr>
          <w:szCs w:val="32"/>
          <w:lang w:val="en" w:eastAsia="en-AU"/>
        </w:rPr>
        <w:t>Viveash</w:t>
      </w:r>
      <w:proofErr w:type="spellEnd"/>
      <w:r w:rsidRPr="00654B62">
        <w:rPr>
          <w:szCs w:val="32"/>
          <w:lang w:val="en" w:eastAsia="en-AU"/>
        </w:rPr>
        <w:t xml:space="preserve"> Avenue (Map Ref H1), </w:t>
      </w:r>
      <w:proofErr w:type="spellStart"/>
      <w:r w:rsidRPr="00654B62">
        <w:rPr>
          <w:szCs w:val="32"/>
          <w:lang w:val="en" w:eastAsia="en-AU"/>
        </w:rPr>
        <w:t>Waylen</w:t>
      </w:r>
      <w:proofErr w:type="spellEnd"/>
      <w:r w:rsidRPr="00654B62">
        <w:rPr>
          <w:szCs w:val="32"/>
          <w:lang w:val="en" w:eastAsia="en-AU"/>
        </w:rPr>
        <w:t xml:space="preserve"> Avenue (Map Ref F2), Richardson &amp; Edgar Avenue (Map Ref D4), the Lost Person Centre (Map Ref F4) and the Mother's Room Marquee (Map Ref F4).</w:t>
      </w:r>
    </w:p>
    <w:p w:rsidR="00B6058A" w:rsidRPr="00654B62" w:rsidRDefault="00B6058A"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Pram/Stroller Hire</w:t>
      </w:r>
    </w:p>
    <w:p w:rsidR="007A2D37" w:rsidRPr="00654B62" w:rsidRDefault="007A2D37" w:rsidP="007A2D37">
      <w:pPr>
        <w:rPr>
          <w:szCs w:val="32"/>
          <w:lang w:val="en" w:eastAsia="en-AU"/>
        </w:rPr>
      </w:pPr>
      <w:r w:rsidRPr="00654B62">
        <w:rPr>
          <w:szCs w:val="32"/>
          <w:lang w:val="en" w:eastAsia="en-AU"/>
        </w:rPr>
        <w:t xml:space="preserve">Strollers are available from inside Gate 1 (Map Ref K3). Cost is $15 per half day (minimum hire) and $5 per hour thereafter. A $30 refundable deposit is required. </w:t>
      </w:r>
    </w:p>
    <w:p w:rsidR="00B6058A" w:rsidRPr="00654B62" w:rsidRDefault="00B6058A"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Wheelchair Hire</w:t>
      </w:r>
    </w:p>
    <w:p w:rsidR="007A2D37" w:rsidRPr="00654B62" w:rsidRDefault="007A2D37" w:rsidP="007A2D37">
      <w:pPr>
        <w:rPr>
          <w:szCs w:val="32"/>
          <w:lang w:val="en" w:eastAsia="en-AU"/>
        </w:rPr>
      </w:pPr>
      <w:r w:rsidRPr="00654B62">
        <w:rPr>
          <w:szCs w:val="32"/>
          <w:lang w:val="en" w:eastAsia="en-AU"/>
        </w:rPr>
        <w:t>Wheelchairs and electric gophers are available inside Gate 1 (Map Ref K3). Wheelchairs cost $20 per half day and $40 for a full day and require a refundable deposit of $50. Electric gophers cost $30 for a half day and $5 thereafter. A refundable deposit of $100 is required. Pre Show bookings are available by telephoning 0439 942 089 or during the Show 0424 721 161.</w:t>
      </w:r>
    </w:p>
    <w:p w:rsidR="00B6058A" w:rsidRPr="00654B62" w:rsidRDefault="00B6058A"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Gluten Free Options</w:t>
      </w:r>
    </w:p>
    <w:p w:rsidR="007A2D37" w:rsidRPr="00654B62" w:rsidRDefault="007A2D37" w:rsidP="007A2D37">
      <w:pPr>
        <w:rPr>
          <w:szCs w:val="32"/>
          <w:lang w:val="en" w:eastAsia="en-AU"/>
        </w:rPr>
      </w:pPr>
      <w:r w:rsidRPr="00654B62">
        <w:rPr>
          <w:szCs w:val="32"/>
          <w:lang w:val="en" w:eastAsia="en-AU"/>
        </w:rPr>
        <w:t xml:space="preserve">There are a number of gluten free options available around the Showground. </w:t>
      </w:r>
      <w:hyperlink r:id="rId12" w:history="1">
        <w:r w:rsidRPr="00654B62">
          <w:rPr>
            <w:color w:val="0000FF"/>
            <w:szCs w:val="32"/>
            <w:u w:val="single"/>
            <w:lang w:val="en" w:eastAsia="en-AU"/>
          </w:rPr>
          <w:t>Click here</w:t>
        </w:r>
      </w:hyperlink>
      <w:r w:rsidRPr="00654B62">
        <w:rPr>
          <w:szCs w:val="32"/>
          <w:lang w:val="en" w:eastAsia="en-AU"/>
        </w:rPr>
        <w:t xml:space="preserve"> to download the gluten free map.</w:t>
      </w:r>
    </w:p>
    <w:p w:rsidR="00B6058A" w:rsidRPr="00654B62" w:rsidRDefault="00B6058A"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ATMs</w:t>
      </w:r>
    </w:p>
    <w:p w:rsidR="007A2D37" w:rsidRPr="00654B62" w:rsidRDefault="007A2D37" w:rsidP="007A2D37">
      <w:pPr>
        <w:rPr>
          <w:szCs w:val="32"/>
          <w:lang w:val="en" w:eastAsia="en-AU"/>
        </w:rPr>
      </w:pPr>
      <w:r w:rsidRPr="00654B62">
        <w:rPr>
          <w:szCs w:val="32"/>
          <w:lang w:val="en" w:eastAsia="en-AU"/>
        </w:rPr>
        <w:t>ATMs can be found in the following locations:</w:t>
      </w:r>
    </w:p>
    <w:p w:rsidR="007A2D37" w:rsidRPr="00654B62" w:rsidRDefault="007A2D37" w:rsidP="007A2D37">
      <w:pPr>
        <w:rPr>
          <w:szCs w:val="32"/>
          <w:lang w:val="en" w:eastAsia="en-AU"/>
        </w:rPr>
      </w:pPr>
      <w:r w:rsidRPr="00654B62">
        <w:rPr>
          <w:szCs w:val="32"/>
          <w:lang w:val="en" w:eastAsia="en-AU"/>
        </w:rPr>
        <w:t>X17 (Map Refs A2 (X2), B3 (X2), C2, D6 (X2), F1 (X2), G5 (X4), H2, I4, I5, J2, J4</w:t>
      </w:r>
    </w:p>
    <w:p w:rsidR="00B6058A" w:rsidRPr="00654B62" w:rsidRDefault="00B6058A" w:rsidP="007A2D37">
      <w:pPr>
        <w:rPr>
          <w:b/>
          <w:szCs w:val="32"/>
          <w:lang w:val="en" w:eastAsia="en-AU"/>
        </w:rPr>
      </w:pPr>
    </w:p>
    <w:p w:rsidR="007A2D37" w:rsidRPr="00654B62" w:rsidRDefault="007A2D37" w:rsidP="007A2D37">
      <w:pPr>
        <w:rPr>
          <w:b/>
          <w:szCs w:val="32"/>
          <w:lang w:val="en" w:eastAsia="en-AU"/>
        </w:rPr>
      </w:pPr>
      <w:proofErr w:type="spellStart"/>
      <w:r w:rsidRPr="00654B62">
        <w:rPr>
          <w:b/>
          <w:szCs w:val="32"/>
          <w:lang w:val="en" w:eastAsia="en-AU"/>
        </w:rPr>
        <w:lastRenderedPageBreak/>
        <w:t>Acrod</w:t>
      </w:r>
      <w:proofErr w:type="spellEnd"/>
      <w:r w:rsidRPr="00654B62">
        <w:rPr>
          <w:b/>
          <w:szCs w:val="32"/>
          <w:lang w:val="en" w:eastAsia="en-AU"/>
        </w:rPr>
        <w:t xml:space="preserve"> Parking</w:t>
      </w:r>
    </w:p>
    <w:p w:rsidR="007A2D37" w:rsidRPr="00654B62" w:rsidRDefault="007A2D37" w:rsidP="007A2D37">
      <w:pPr>
        <w:rPr>
          <w:szCs w:val="32"/>
          <w:lang w:val="en" w:eastAsia="en-AU"/>
        </w:rPr>
      </w:pPr>
      <w:proofErr w:type="spellStart"/>
      <w:r w:rsidRPr="00654B62">
        <w:rPr>
          <w:szCs w:val="32"/>
          <w:lang w:val="en" w:eastAsia="en-AU"/>
        </w:rPr>
        <w:t>Acrod</w:t>
      </w:r>
      <w:proofErr w:type="spellEnd"/>
      <w:r w:rsidRPr="00654B62">
        <w:rPr>
          <w:szCs w:val="32"/>
          <w:lang w:val="en" w:eastAsia="en-AU"/>
        </w:rPr>
        <w:t xml:space="preserve"> parking is available at Gate 1, opposite Gate 12 and Ashton Triangle.</w:t>
      </w:r>
    </w:p>
    <w:p w:rsidR="00B6058A" w:rsidRPr="00654B62" w:rsidRDefault="00B6058A" w:rsidP="007A2D37">
      <w:pPr>
        <w:rPr>
          <w:szCs w:val="32"/>
          <w:lang w:val="en" w:eastAsia="en-AU"/>
        </w:rPr>
      </w:pPr>
    </w:p>
    <w:p w:rsidR="007A2D37" w:rsidRPr="00654B62" w:rsidRDefault="007A2D37" w:rsidP="007A2D37">
      <w:pPr>
        <w:rPr>
          <w:b/>
          <w:szCs w:val="32"/>
          <w:lang w:val="en" w:eastAsia="en-AU"/>
        </w:rPr>
      </w:pPr>
      <w:r w:rsidRPr="00654B62">
        <w:rPr>
          <w:b/>
          <w:szCs w:val="32"/>
          <w:lang w:val="en" w:eastAsia="en-AU"/>
        </w:rPr>
        <w:t>Lost Property</w:t>
      </w:r>
    </w:p>
    <w:p w:rsidR="007A2D37" w:rsidRPr="00654B62" w:rsidRDefault="007A2D37" w:rsidP="007A2D37">
      <w:pPr>
        <w:rPr>
          <w:szCs w:val="32"/>
          <w:lang w:val="en" w:eastAsia="en-AU"/>
        </w:rPr>
      </w:pPr>
      <w:r w:rsidRPr="00654B62">
        <w:rPr>
          <w:szCs w:val="32"/>
          <w:lang w:val="en" w:eastAsia="en-AU"/>
        </w:rPr>
        <w:t>For lost property please call the RAS Office on 6263 3100. Items are kept for approximately eight weeks after Show and if still remain unclaimed are then donated to charity.</w:t>
      </w:r>
      <w:r w:rsidRPr="00654B62">
        <w:rPr>
          <w:szCs w:val="32"/>
          <w:lang w:val="en" w:eastAsia="en-AU"/>
        </w:rPr>
        <w:br/>
      </w:r>
      <w:r w:rsidRPr="00654B62">
        <w:rPr>
          <w:szCs w:val="32"/>
          <w:lang w:val="en" w:eastAsia="en-AU"/>
        </w:rPr>
        <w:br/>
        <w:t xml:space="preserve">Items of value are collected daily by the police during Show and held at </w:t>
      </w:r>
      <w:proofErr w:type="spellStart"/>
      <w:r w:rsidRPr="00654B62">
        <w:rPr>
          <w:szCs w:val="32"/>
          <w:lang w:val="en" w:eastAsia="en-AU"/>
        </w:rPr>
        <w:t>Cottesloe</w:t>
      </w:r>
      <w:proofErr w:type="spellEnd"/>
      <w:r w:rsidRPr="00654B62">
        <w:rPr>
          <w:szCs w:val="32"/>
          <w:lang w:val="en" w:eastAsia="en-AU"/>
        </w:rPr>
        <w:t xml:space="preserve"> Police Station - 9286 7777</w:t>
      </w:r>
    </w:p>
    <w:p w:rsidR="007A2D37" w:rsidRPr="007A2D37" w:rsidRDefault="00B6058A" w:rsidP="007A2D37">
      <w:pPr>
        <w:rPr>
          <w:sz w:val="24"/>
        </w:rPr>
      </w:pPr>
      <w:r>
        <w:rPr>
          <w:noProof/>
          <w:lang w:eastAsia="en-AU"/>
        </w:rPr>
        <w:drawing>
          <wp:anchor distT="0" distB="0" distL="114300" distR="114300" simplePos="0" relativeHeight="251659264" behindDoc="0" locked="0" layoutInCell="1" allowOverlap="1" wp14:anchorId="3BB36C57" wp14:editId="6D5027E9">
            <wp:simplePos x="0" y="0"/>
            <wp:positionH relativeFrom="column">
              <wp:posOffset>772160</wp:posOffset>
            </wp:positionH>
            <wp:positionV relativeFrom="paragraph">
              <wp:posOffset>159385</wp:posOffset>
            </wp:positionV>
            <wp:extent cx="3903345" cy="3804920"/>
            <wp:effectExtent l="0" t="0" r="1905" b="5080"/>
            <wp:wrapSquare wrapText="bothSides"/>
            <wp:docPr id="2" name="Picture 2" descr="http://www.perthroyalshow.com.au/Libraries/What_s_On/Ticket_Website_-_Gate_Pric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throyalshow.com.au/Libraries/What_s_On/Ticket_Website_-_Gate_Prices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345" cy="380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AE" w:rsidRDefault="00AC16AE"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6058A" w:rsidRDefault="00B6058A" w:rsidP="00AC16AE"/>
    <w:p w:rsidR="00BE09C6" w:rsidRDefault="00BE09C6" w:rsidP="00AC16AE"/>
    <w:p w:rsidR="00081EDA" w:rsidRDefault="00081EDA" w:rsidP="00AC16AE"/>
    <w:p w:rsidR="00081EDA" w:rsidRDefault="00081EDA" w:rsidP="00AC16AE"/>
    <w:p w:rsidR="00516910" w:rsidRDefault="00516910" w:rsidP="00AC16AE"/>
    <w:p w:rsidR="00516910" w:rsidRDefault="00516910" w:rsidP="00AC16AE">
      <w:bookmarkStart w:id="0" w:name="_GoBack"/>
      <w:bookmarkEnd w:id="0"/>
    </w:p>
    <w:p w:rsidR="00531682" w:rsidRDefault="00531682" w:rsidP="00AC16AE"/>
    <w:p w:rsidR="00654B62" w:rsidRDefault="00654B62" w:rsidP="00AC16AE"/>
    <w:p w:rsidR="006E432D" w:rsidRDefault="006E432D" w:rsidP="00AC16AE"/>
    <w:p w:rsidR="00654B62" w:rsidRDefault="00654B62" w:rsidP="00AC16AE"/>
    <w:p w:rsidR="00081EDA" w:rsidRPr="00A32D64" w:rsidRDefault="00081EDA" w:rsidP="00AC16AE">
      <w:pPr>
        <w:rPr>
          <w:sz w:val="14"/>
        </w:rPr>
      </w:pPr>
    </w:p>
    <w:p w:rsidR="00260AC3" w:rsidRPr="00340544" w:rsidRDefault="00260AC3" w:rsidP="00AC16AE">
      <w:pPr>
        <w:rPr>
          <w:sz w:val="2"/>
        </w:rPr>
      </w:pPr>
    </w:p>
    <w:p w:rsidR="00260AC3" w:rsidRPr="00790906" w:rsidRDefault="00260AC3" w:rsidP="00AC16AE">
      <w:pPr>
        <w:rPr>
          <w:sz w:val="2"/>
        </w:rPr>
      </w:pPr>
    </w:p>
    <w:p w:rsidR="00B6058A" w:rsidRPr="00654B62" w:rsidRDefault="00711700" w:rsidP="008D722E">
      <w:pPr>
        <w:pStyle w:val="Heading1"/>
        <w:numPr>
          <w:ilvl w:val="0"/>
          <w:numId w:val="1"/>
        </w:numPr>
        <w:rPr>
          <w:sz w:val="36"/>
        </w:rPr>
      </w:pPr>
      <w:r w:rsidRPr="00654B62">
        <w:rPr>
          <w:noProof/>
          <w:color w:val="0000FF"/>
        </w:rPr>
        <w:lastRenderedPageBreak/>
        <w:drawing>
          <wp:anchor distT="0" distB="0" distL="114300" distR="114300" simplePos="0" relativeHeight="251662336" behindDoc="1" locked="0" layoutInCell="1" allowOverlap="1" wp14:anchorId="3717FB79" wp14:editId="2E17251A">
            <wp:simplePos x="0" y="0"/>
            <wp:positionH relativeFrom="column">
              <wp:posOffset>4429760</wp:posOffset>
            </wp:positionH>
            <wp:positionV relativeFrom="paragraph">
              <wp:posOffset>-112395</wp:posOffset>
            </wp:positionV>
            <wp:extent cx="1454785" cy="1453515"/>
            <wp:effectExtent l="0" t="0" r="0" b="0"/>
            <wp:wrapTight wrapText="bothSides">
              <wp:wrapPolygon edited="0">
                <wp:start x="0" y="0"/>
                <wp:lineTo x="0" y="21232"/>
                <wp:lineTo x="21213" y="21232"/>
                <wp:lineTo x="21213" y="0"/>
                <wp:lineTo x="0" y="0"/>
              </wp:wrapPolygon>
            </wp:wrapTight>
            <wp:docPr id="6" name="irc_mi" descr="https://lh3.googleusercontent.com/-s9U-OeJAcHE/AAAAAAAAAAI/AAAAAAAAAAA/MtORsZ-SshA/s0-c-k-no-ns/phot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3.googleusercontent.com/-s9U-OeJAcHE/AAAAAAAAAAI/AAAAAAAAAAA/MtORsZ-SshA/s0-c-k-no-ns/photo.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78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58A" w:rsidRPr="00654B62">
        <w:t xml:space="preserve">Adventure World </w:t>
      </w:r>
    </w:p>
    <w:p w:rsidR="00526C3C" w:rsidRPr="00654B62" w:rsidRDefault="00526C3C" w:rsidP="00526C3C">
      <w:pPr>
        <w:rPr>
          <w:sz w:val="36"/>
          <w:szCs w:val="36"/>
        </w:rPr>
      </w:pPr>
    </w:p>
    <w:p w:rsidR="00BE09C6" w:rsidRPr="00654B62" w:rsidRDefault="00526C3C" w:rsidP="00526C3C">
      <w:pPr>
        <w:rPr>
          <w:color w:val="FF0066"/>
          <w:sz w:val="36"/>
          <w:szCs w:val="36"/>
        </w:rPr>
      </w:pPr>
      <w:r w:rsidRPr="00654B62">
        <w:rPr>
          <w:color w:val="FF0066"/>
          <w:sz w:val="36"/>
          <w:szCs w:val="36"/>
        </w:rPr>
        <w:t xml:space="preserve">351 Progress Dr, </w:t>
      </w:r>
      <w:proofErr w:type="spellStart"/>
      <w:r w:rsidRPr="00654B62">
        <w:rPr>
          <w:color w:val="FF0066"/>
          <w:sz w:val="36"/>
          <w:szCs w:val="36"/>
        </w:rPr>
        <w:t>Bibra</w:t>
      </w:r>
      <w:proofErr w:type="spellEnd"/>
      <w:r w:rsidRPr="00654B62">
        <w:rPr>
          <w:color w:val="FF0066"/>
          <w:sz w:val="36"/>
          <w:szCs w:val="36"/>
        </w:rPr>
        <w:t xml:space="preserve"> Lake WA 6163</w:t>
      </w:r>
      <w:r w:rsidRPr="00654B62">
        <w:rPr>
          <w:color w:val="FF0066"/>
          <w:sz w:val="36"/>
          <w:szCs w:val="36"/>
        </w:rPr>
        <w:br/>
        <w:t>(08) 9417 9666</w:t>
      </w:r>
    </w:p>
    <w:p w:rsidR="00526C3C" w:rsidRPr="00654B62" w:rsidRDefault="00526C3C" w:rsidP="00334D43">
      <w:pPr>
        <w:rPr>
          <w:b/>
          <w:i/>
          <w:sz w:val="36"/>
          <w:szCs w:val="36"/>
          <w:lang w:val="en" w:eastAsia="en-AU"/>
        </w:rPr>
      </w:pPr>
    </w:p>
    <w:p w:rsidR="00334D43" w:rsidRPr="00654B62" w:rsidRDefault="00334D43" w:rsidP="00334D43">
      <w:pPr>
        <w:rPr>
          <w:sz w:val="36"/>
          <w:szCs w:val="36"/>
          <w:lang w:val="en" w:eastAsia="en-AU"/>
        </w:rPr>
      </w:pPr>
      <w:r w:rsidRPr="00654B62">
        <w:rPr>
          <w:b/>
          <w:i/>
          <w:sz w:val="36"/>
          <w:szCs w:val="36"/>
          <w:lang w:val="en" w:eastAsia="en-AU"/>
        </w:rPr>
        <w:t xml:space="preserve">A good time to go to Adventure World is the week of the royal show as it is deserted and you don’t need to wait for </w:t>
      </w:r>
      <w:r w:rsidR="00526C3C" w:rsidRPr="00654B62">
        <w:rPr>
          <w:b/>
          <w:i/>
          <w:sz w:val="36"/>
          <w:szCs w:val="36"/>
          <w:lang w:val="en" w:eastAsia="en-AU"/>
        </w:rPr>
        <w:t>unlimited rides</w:t>
      </w:r>
      <w:r w:rsidR="00711700" w:rsidRPr="00654B62">
        <w:rPr>
          <w:b/>
          <w:i/>
          <w:sz w:val="36"/>
          <w:szCs w:val="36"/>
          <w:lang w:val="en" w:eastAsia="en-AU"/>
        </w:rPr>
        <w:br/>
      </w:r>
      <w:r w:rsidR="00526C3C" w:rsidRPr="00654B62">
        <w:rPr>
          <w:b/>
          <w:i/>
          <w:sz w:val="36"/>
          <w:szCs w:val="36"/>
          <w:lang w:val="en" w:eastAsia="en-AU"/>
        </w:rPr>
        <w:t>.</w:t>
      </w:r>
    </w:p>
    <w:p w:rsidR="00334D43" w:rsidRPr="00654B62" w:rsidRDefault="00334D43" w:rsidP="00526C3C">
      <w:pPr>
        <w:shd w:val="clear" w:color="auto" w:fill="99FFCC"/>
        <w:spacing w:line="216" w:lineRule="auto"/>
        <w:jc w:val="center"/>
        <w:outlineLvl w:val="2"/>
        <w:rPr>
          <w:rFonts w:ascii="BebasNeueRegular" w:eastAsia="Times New Roman" w:hAnsi="BebasNeueRegular" w:cs="Times New Roman"/>
          <w:caps/>
          <w:sz w:val="36"/>
          <w:szCs w:val="36"/>
          <w:lang w:val="en" w:eastAsia="en-AU"/>
        </w:rPr>
      </w:pPr>
      <w:r w:rsidRPr="00654B62">
        <w:rPr>
          <w:rFonts w:ascii="BebasNeueRegular" w:eastAsia="Times New Roman" w:hAnsi="BebasNeueRegular" w:cs="Times New Roman"/>
          <w:caps/>
          <w:sz w:val="36"/>
          <w:szCs w:val="36"/>
          <w:lang w:val="en" w:eastAsia="en-AU"/>
        </w:rPr>
        <w:t>DAY TICKETS FOR THE 2015-16 SEASON ARE NOW AVAILABLE</w:t>
      </w:r>
    </w:p>
    <w:p w:rsidR="00334D43" w:rsidRPr="00654B62" w:rsidRDefault="00A45F86" w:rsidP="00526C3C">
      <w:pPr>
        <w:shd w:val="clear" w:color="auto" w:fill="99FFCC"/>
        <w:spacing w:line="168" w:lineRule="auto"/>
        <w:jc w:val="center"/>
        <w:rPr>
          <w:rFonts w:eastAsia="Times New Roman" w:cs="Cordia New"/>
          <w:sz w:val="36"/>
          <w:szCs w:val="36"/>
          <w:lang w:val="en" w:eastAsia="en-AU"/>
        </w:rPr>
      </w:pPr>
      <w:hyperlink r:id="rId16" w:tooltip="Tickets" w:history="1">
        <w:r w:rsidR="00334D43" w:rsidRPr="00654B62">
          <w:rPr>
            <w:rFonts w:eastAsia="Times New Roman" w:cs="Cordia New"/>
            <w:b/>
            <w:bCs/>
            <w:color w:val="008CAE"/>
            <w:sz w:val="36"/>
            <w:szCs w:val="36"/>
            <w:lang w:val="en" w:eastAsia="en-AU"/>
          </w:rPr>
          <w:t xml:space="preserve">Gift </w:t>
        </w:r>
      </w:hyperlink>
      <w:r w:rsidR="00334D43" w:rsidRPr="00654B62">
        <w:rPr>
          <w:rFonts w:eastAsia="Times New Roman" w:cs="Cordia New"/>
          <w:b/>
          <w:bCs/>
          <w:sz w:val="36"/>
          <w:szCs w:val="36"/>
          <w:lang w:val="en" w:eastAsia="en-AU"/>
        </w:rPr>
        <w:t>Vouchers </w:t>
      </w:r>
      <w:r w:rsidR="00334D43" w:rsidRPr="00654B62">
        <w:rPr>
          <w:rFonts w:eastAsia="Times New Roman" w:cs="Cordia New"/>
          <w:sz w:val="36"/>
          <w:szCs w:val="36"/>
          <w:lang w:val="en" w:eastAsia="en-AU"/>
        </w:rPr>
        <w:t xml:space="preserve">are available to purchase to give a ticket as a present and are </w:t>
      </w:r>
      <w:r w:rsidR="00334D43" w:rsidRPr="00654B62">
        <w:rPr>
          <w:rFonts w:eastAsia="Times New Roman" w:cs="Cordia New"/>
          <w:b/>
          <w:bCs/>
          <w:sz w:val="36"/>
          <w:szCs w:val="36"/>
          <w:lang w:val="en" w:eastAsia="en-AU"/>
        </w:rPr>
        <w:t>valid for 12 months</w:t>
      </w:r>
      <w:r w:rsidR="00334D43" w:rsidRPr="00654B62">
        <w:rPr>
          <w:rFonts w:eastAsia="Times New Roman" w:cs="Cordia New"/>
          <w:sz w:val="36"/>
          <w:szCs w:val="36"/>
          <w:lang w:val="en" w:eastAsia="en-AU"/>
        </w:rPr>
        <w:t xml:space="preserve"> from the date of </w:t>
      </w:r>
      <w:proofErr w:type="spellStart"/>
      <w:r w:rsidR="00334D43" w:rsidRPr="00654B62">
        <w:rPr>
          <w:rFonts w:eastAsia="Times New Roman" w:cs="Cordia New"/>
          <w:sz w:val="36"/>
          <w:szCs w:val="36"/>
          <w:lang w:val="en" w:eastAsia="en-AU"/>
        </w:rPr>
        <w:t>purchaseOnline</w:t>
      </w:r>
      <w:proofErr w:type="spellEnd"/>
      <w:r w:rsidR="00334D43" w:rsidRPr="00654B62">
        <w:rPr>
          <w:rFonts w:eastAsia="Times New Roman" w:cs="Cordia New"/>
          <w:sz w:val="36"/>
          <w:szCs w:val="36"/>
          <w:lang w:val="en" w:eastAsia="en-AU"/>
        </w:rPr>
        <w:t xml:space="preserve"> ticket prices include transaction fees</w:t>
      </w:r>
    </w:p>
    <w:tbl>
      <w:tblPr>
        <w:tblW w:w="5000" w:type="pct"/>
        <w:jc w:val="center"/>
        <w:tblCellMar>
          <w:left w:w="0" w:type="dxa"/>
          <w:right w:w="0" w:type="dxa"/>
        </w:tblCellMar>
        <w:tblLook w:val="04A0" w:firstRow="1" w:lastRow="0" w:firstColumn="1" w:lastColumn="0" w:noHBand="0" w:noVBand="1"/>
      </w:tblPr>
      <w:tblGrid>
        <w:gridCol w:w="4714"/>
        <w:gridCol w:w="3459"/>
        <w:gridCol w:w="1153"/>
      </w:tblGrid>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Infant/Toddler</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3years and under</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FREE</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Senior Day Pass</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please show ID indicating 60+ years</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$20.00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Concession Day Pass </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Student, Health Care, Pension &amp; Veteran's</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$52.00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Child Day Pass</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aged 4-13 years</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$47.00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Adult Day Pass</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aged 14+ years</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$57.00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Family Day Pass</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 xml:space="preserve">1 Adult &amp; 2 Children   (OR 2 Adults &amp; 1 Child) </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$142.00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 xml:space="preserve">Family Day Pass </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 xml:space="preserve">2 Adults &amp; 2 Children (OR 1 Adult &amp; 3 Children) </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$177.00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Family Day Pass</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2 Adults &amp; 3 Children (OR 1 Adult &amp; 4 Children) </w:t>
            </w: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$216.50</w:t>
            </w:r>
          </w:p>
        </w:tc>
      </w:tr>
      <w:tr w:rsidR="00334D43" w:rsidRPr="00654B62" w:rsidTr="00334D43">
        <w:trPr>
          <w:jc w:val="center"/>
        </w:trPr>
        <w:tc>
          <w:tcPr>
            <w:tcW w:w="1676"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 xml:space="preserve">Family Day Pass </w:t>
            </w:r>
          </w:p>
        </w:tc>
        <w:tc>
          <w:tcPr>
            <w:tcW w:w="2807" w:type="pct"/>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2 Adults &amp; 4 Children (OR 1 Adult &amp; 5 Children)</w:t>
            </w:r>
          </w:p>
          <w:p w:rsidR="00334D43" w:rsidRPr="00654B62" w:rsidRDefault="00334D43" w:rsidP="00334D43">
            <w:pPr>
              <w:rPr>
                <w:sz w:val="36"/>
                <w:szCs w:val="36"/>
                <w:lang w:eastAsia="en-AU"/>
              </w:rPr>
            </w:pPr>
          </w:p>
          <w:p w:rsidR="00334D43" w:rsidRPr="00654B62" w:rsidRDefault="00334D43" w:rsidP="00334D43">
            <w:pPr>
              <w:rPr>
                <w:sz w:val="36"/>
                <w:szCs w:val="36"/>
                <w:lang w:eastAsia="en-AU"/>
              </w:rPr>
            </w:pPr>
          </w:p>
        </w:tc>
        <w:tc>
          <w:tcPr>
            <w:tcW w:w="0" w:type="auto"/>
            <w:tcMar>
              <w:top w:w="105" w:type="dxa"/>
              <w:left w:w="150" w:type="dxa"/>
              <w:bottom w:w="105" w:type="dxa"/>
              <w:right w:w="150" w:type="dxa"/>
            </w:tcMar>
            <w:hideMark/>
          </w:tcPr>
          <w:p w:rsidR="00334D43" w:rsidRPr="00654B62" w:rsidRDefault="00334D43" w:rsidP="00334D43">
            <w:pPr>
              <w:rPr>
                <w:sz w:val="36"/>
                <w:szCs w:val="36"/>
                <w:lang w:eastAsia="en-AU"/>
              </w:rPr>
            </w:pPr>
            <w:r w:rsidRPr="00654B62">
              <w:rPr>
                <w:sz w:val="36"/>
                <w:szCs w:val="36"/>
                <w:lang w:eastAsia="en-AU"/>
              </w:rPr>
              <w:t>$259.00</w:t>
            </w:r>
          </w:p>
        </w:tc>
      </w:tr>
      <w:tr w:rsidR="00334D43" w:rsidRPr="00654B62" w:rsidTr="00880184">
        <w:trPr>
          <w:trHeight w:val="2286"/>
          <w:jc w:val="center"/>
        </w:trPr>
        <w:tc>
          <w:tcPr>
            <w:tcW w:w="0" w:type="auto"/>
            <w:tcMar>
              <w:top w:w="105" w:type="dxa"/>
              <w:left w:w="150" w:type="dxa"/>
              <w:bottom w:w="105" w:type="dxa"/>
              <w:right w:w="150" w:type="dxa"/>
            </w:tcMar>
          </w:tcPr>
          <w:p w:rsidR="00334D43" w:rsidRPr="00654B62" w:rsidRDefault="00334D43" w:rsidP="00334D43">
            <w:pPr>
              <w:shd w:val="clear" w:color="auto" w:fill="003A43"/>
              <w:spacing w:line="240" w:lineRule="auto"/>
              <w:outlineLvl w:val="2"/>
              <w:rPr>
                <w:rFonts w:ascii="BebasNeueRegular" w:eastAsia="Times New Roman" w:hAnsi="BebasNeueRegular" w:cs="Times New Roman"/>
                <w:i/>
                <w:iCs/>
                <w:caps/>
                <w:spacing w:val="30"/>
                <w:sz w:val="36"/>
                <w:szCs w:val="36"/>
                <w:lang w:val="en" w:eastAsia="en-AU"/>
              </w:rPr>
            </w:pPr>
            <w:r w:rsidRPr="00654B62">
              <w:rPr>
                <w:rFonts w:ascii="BebasNeueRegular" w:eastAsia="Times New Roman" w:hAnsi="BebasNeueRegular" w:cs="Times New Roman"/>
                <w:i/>
                <w:iCs/>
                <w:caps/>
                <w:spacing w:val="30"/>
                <w:sz w:val="36"/>
                <w:szCs w:val="36"/>
                <w:lang w:val="en" w:eastAsia="en-AU"/>
              </w:rPr>
              <w:lastRenderedPageBreak/>
              <w:t>After 2pm discount</w:t>
            </w:r>
          </w:p>
          <w:p w:rsidR="00334D43" w:rsidRPr="00654B62" w:rsidRDefault="00334D43" w:rsidP="00334D43">
            <w:pPr>
              <w:shd w:val="clear" w:color="auto" w:fill="EBE1CE"/>
              <w:outlineLvl w:val="2"/>
              <w:rPr>
                <w:rFonts w:ascii="BebasNeueRegular" w:eastAsia="Times New Roman" w:hAnsi="BebasNeueRegular" w:cs="Times New Roman"/>
                <w:caps/>
                <w:sz w:val="36"/>
                <w:szCs w:val="36"/>
                <w:lang w:val="en" w:eastAsia="en-AU"/>
              </w:rPr>
            </w:pPr>
            <w:r w:rsidRPr="00654B62">
              <w:rPr>
                <w:rFonts w:ascii="BebasNeueRegular" w:eastAsia="Times New Roman" w:hAnsi="BebasNeueRegular" w:cs="Times New Roman"/>
                <w:caps/>
                <w:sz w:val="36"/>
                <w:szCs w:val="36"/>
                <w:lang w:val="en" w:eastAsia="en-AU"/>
              </w:rPr>
              <w:t>COME TO ADVENTURE WORLD FOR AN AFTERNOON IN THE SUN.</w:t>
            </w:r>
          </w:p>
          <w:p w:rsidR="00334D43" w:rsidRPr="00654B62" w:rsidRDefault="00334D43" w:rsidP="00334D43">
            <w:pPr>
              <w:shd w:val="clear" w:color="auto" w:fill="EBE1CE"/>
              <w:outlineLvl w:val="2"/>
              <w:rPr>
                <w:rFonts w:ascii="BebasNeueRegular" w:eastAsia="Times New Roman" w:hAnsi="BebasNeueRegular" w:cs="Times New Roman"/>
                <w:caps/>
                <w:sz w:val="36"/>
                <w:szCs w:val="36"/>
                <w:lang w:val="en" w:eastAsia="en-AU"/>
              </w:rPr>
            </w:pPr>
            <w:r w:rsidRPr="00654B62">
              <w:rPr>
                <w:rFonts w:eastAsia="Times New Roman" w:cs="Cordia New"/>
                <w:sz w:val="36"/>
                <w:szCs w:val="36"/>
                <w:lang w:val="en" w:eastAsia="en-AU"/>
              </w:rPr>
              <w:t>Join us for 3 hours from 2pm - 5pm from Thursday to Monday (closed Tues &amp; Wed) for these great discounted prices only available at the Admissions Gate</w:t>
            </w:r>
            <w:r w:rsidRPr="00654B62">
              <w:rPr>
                <w:rFonts w:eastAsia="Times New Roman" w:cs="Cordia New"/>
                <w:caps/>
                <w:sz w:val="36"/>
                <w:szCs w:val="36"/>
                <w:lang w:val="en" w:eastAsia="en-AU"/>
              </w:rPr>
              <w:t xml:space="preserve"> Adults 14+yrs         </w:t>
            </w:r>
            <w:r w:rsidRPr="00654B62">
              <w:rPr>
                <w:rFonts w:eastAsia="Times New Roman" w:cs="Cordia New"/>
                <w:caps/>
                <w:sz w:val="36"/>
                <w:szCs w:val="36"/>
                <w:lang w:val="en" w:eastAsia="en-AU"/>
              </w:rPr>
              <w:br/>
              <w:t>$36</w:t>
            </w:r>
            <w:r w:rsidRPr="00654B62">
              <w:rPr>
                <w:rFonts w:eastAsia="Times New Roman" w:cs="Cordia New"/>
                <w:sz w:val="36"/>
                <w:szCs w:val="36"/>
                <w:lang w:val="en" w:eastAsia="en-AU"/>
              </w:rPr>
              <w:t>:</w:t>
            </w:r>
            <w:r w:rsidRPr="00654B62">
              <w:rPr>
                <w:rFonts w:ascii="BebasNeueRegular" w:eastAsia="Times New Roman" w:hAnsi="BebasNeueRegular" w:cs="Times New Roman"/>
                <w:caps/>
                <w:sz w:val="36"/>
                <w:szCs w:val="36"/>
                <w:lang w:val="en" w:eastAsia="en-AU"/>
              </w:rPr>
              <w:t xml:space="preserve"> Child    4-13yrs       $31 Child    &gt;4yrs           FREE</w:t>
            </w:r>
          </w:p>
          <w:p w:rsidR="00334D43" w:rsidRPr="00654B62" w:rsidRDefault="00334D43" w:rsidP="00334D43">
            <w:pPr>
              <w:shd w:val="clear" w:color="auto" w:fill="EBE1CE"/>
              <w:outlineLvl w:val="2"/>
              <w:rPr>
                <w:rFonts w:ascii="BebasNeueRegular" w:eastAsia="Times New Roman" w:hAnsi="BebasNeueRegular" w:cs="Times New Roman"/>
                <w:caps/>
                <w:sz w:val="36"/>
                <w:szCs w:val="36"/>
                <w:lang w:val="en" w:eastAsia="en-AU"/>
              </w:rPr>
            </w:pPr>
          </w:p>
          <w:p w:rsidR="00334D43" w:rsidRPr="00654B62" w:rsidRDefault="00334D43" w:rsidP="00334D43">
            <w:pPr>
              <w:shd w:val="clear" w:color="auto" w:fill="EBE1CE"/>
              <w:rPr>
                <w:rFonts w:eastAsia="Times New Roman" w:cs="Cordia New"/>
                <w:sz w:val="36"/>
                <w:szCs w:val="36"/>
                <w:lang w:val="en" w:eastAsia="en-AU"/>
              </w:rPr>
            </w:pPr>
          </w:p>
          <w:p w:rsidR="00334D43" w:rsidRPr="00654B62" w:rsidRDefault="00A45F86" w:rsidP="00334D43">
            <w:pPr>
              <w:shd w:val="clear" w:color="auto" w:fill="FF0066"/>
              <w:jc w:val="center"/>
              <w:rPr>
                <w:rFonts w:ascii="Times New Roman" w:eastAsia="Times New Roman" w:hAnsi="Times New Roman" w:cs="Times New Roman"/>
                <w:sz w:val="36"/>
                <w:szCs w:val="36"/>
                <w:lang w:val="en" w:eastAsia="en-AU"/>
              </w:rPr>
            </w:pPr>
            <w:hyperlink r:id="rId17" w:tooltip="Gift Cards &amp; Offers" w:history="1">
              <w:r w:rsidR="00334D43" w:rsidRPr="00654B62">
                <w:rPr>
                  <w:rFonts w:ascii="Times New Roman" w:eastAsia="Times New Roman" w:hAnsi="Times New Roman" w:cs="Times New Roman"/>
                  <w:color w:val="FAEFDC"/>
                  <w:sz w:val="36"/>
                  <w:szCs w:val="36"/>
                  <w:shd w:val="clear" w:color="auto" w:fill="B53541"/>
                  <w:lang w:val="en" w:eastAsia="en-AU"/>
                </w:rPr>
                <w:t>More offers</w:t>
              </w:r>
            </w:hyperlink>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tc>
        <w:tc>
          <w:tcPr>
            <w:tcW w:w="0" w:type="auto"/>
            <w:tcMar>
              <w:top w:w="105" w:type="dxa"/>
              <w:left w:w="150" w:type="dxa"/>
              <w:bottom w:w="105" w:type="dxa"/>
              <w:right w:w="150" w:type="dxa"/>
            </w:tcMar>
          </w:tcPr>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p w:rsidR="00334D43" w:rsidRPr="00654B62" w:rsidRDefault="00334D43" w:rsidP="00334D43">
            <w:pPr>
              <w:spacing w:line="240" w:lineRule="auto"/>
              <w:rPr>
                <w:rFonts w:ascii="BebasNeueRegular" w:eastAsia="Times New Roman" w:hAnsi="BebasNeueRegular" w:cs="Times New Roman"/>
                <w:caps/>
                <w:sz w:val="36"/>
                <w:szCs w:val="36"/>
                <w:lang w:eastAsia="en-AU"/>
              </w:rPr>
            </w:pPr>
          </w:p>
        </w:tc>
        <w:tc>
          <w:tcPr>
            <w:tcW w:w="0" w:type="auto"/>
            <w:tcMar>
              <w:top w:w="105" w:type="dxa"/>
              <w:left w:w="150" w:type="dxa"/>
              <w:bottom w:w="105" w:type="dxa"/>
              <w:right w:w="150" w:type="dxa"/>
            </w:tcMar>
          </w:tcPr>
          <w:p w:rsidR="00334D43" w:rsidRPr="00654B62" w:rsidRDefault="00334D43" w:rsidP="00334D43">
            <w:pPr>
              <w:spacing w:line="240" w:lineRule="auto"/>
              <w:jc w:val="right"/>
              <w:rPr>
                <w:rFonts w:ascii="BebasNeueRegular" w:eastAsia="Times New Roman" w:hAnsi="BebasNeueRegular" w:cs="Times New Roman"/>
                <w:caps/>
                <w:sz w:val="36"/>
                <w:szCs w:val="36"/>
                <w:lang w:eastAsia="en-AU"/>
              </w:rPr>
            </w:pPr>
          </w:p>
        </w:tc>
      </w:tr>
    </w:tbl>
    <w:p w:rsidR="00334D43" w:rsidRPr="00654B62" w:rsidRDefault="00A45F86" w:rsidP="00526C3C">
      <w:pPr>
        <w:shd w:val="clear" w:color="auto" w:fill="FFFF99"/>
        <w:spacing w:before="100" w:beforeAutospacing="1" w:after="100" w:afterAutospacing="1" w:line="168" w:lineRule="auto"/>
        <w:rPr>
          <w:rFonts w:ascii="Times New Roman" w:eastAsia="Times New Roman" w:hAnsi="Times New Roman" w:cs="Times New Roman"/>
          <w:color w:val="99FFCC"/>
          <w:sz w:val="36"/>
          <w:szCs w:val="36"/>
          <w:lang w:val="en" w:eastAsia="en-AU"/>
        </w:rPr>
      </w:pPr>
      <w:hyperlink r:id="rId18" w:history="1">
        <w:r w:rsidR="00334D43" w:rsidRPr="00654B62">
          <w:rPr>
            <w:rFonts w:ascii="Times New Roman" w:eastAsia="Times New Roman" w:hAnsi="Times New Roman" w:cs="Times New Roman"/>
            <w:color w:val="FAEFDC"/>
            <w:sz w:val="36"/>
            <w:szCs w:val="36"/>
            <w:shd w:val="clear" w:color="auto" w:fill="B53541"/>
            <w:lang w:val="en" w:eastAsia="en-AU"/>
          </w:rPr>
          <w:t>BUY NOW</w:t>
        </w:r>
      </w:hyperlink>
      <w:r w:rsidR="00526C3C" w:rsidRPr="00654B62">
        <w:rPr>
          <w:rFonts w:ascii="Times New Roman" w:eastAsia="Times New Roman" w:hAnsi="Times New Roman" w:cs="Times New Roman"/>
          <w:noProof/>
          <w:color w:val="99FFCC"/>
          <w:sz w:val="36"/>
          <w:szCs w:val="36"/>
          <w:lang w:eastAsia="en-AU"/>
        </w:rPr>
        <w:drawing>
          <wp:inline distT="0" distB="0" distL="0" distR="0" wp14:anchorId="48F72F9C" wp14:editId="4DEA535B">
            <wp:extent cx="1185485" cy="991673"/>
            <wp:effectExtent l="0" t="0" r="0" b="0"/>
            <wp:docPr id="5" name="Picture 5" descr="How to info for ticket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info for ticket purch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268" cy="994001"/>
                    </a:xfrm>
                    <a:prstGeom prst="rect">
                      <a:avLst/>
                    </a:prstGeom>
                    <a:noFill/>
                    <a:ln>
                      <a:noFill/>
                    </a:ln>
                  </pic:spPr>
                </pic:pic>
              </a:graphicData>
            </a:graphic>
          </wp:inline>
        </w:drawing>
      </w:r>
    </w:p>
    <w:p w:rsidR="00334D43" w:rsidRPr="00654B62" w:rsidRDefault="00081EDA" w:rsidP="00526C3C">
      <w:pPr>
        <w:shd w:val="clear" w:color="auto" w:fill="99FFCC"/>
        <w:spacing w:before="100" w:beforeAutospacing="1" w:after="100" w:afterAutospacing="1" w:line="168" w:lineRule="auto"/>
        <w:rPr>
          <w:rFonts w:ascii="Times New Roman" w:eastAsia="Times New Roman" w:hAnsi="Times New Roman" w:cs="Times New Roman"/>
          <w:color w:val="99FFCC"/>
          <w:sz w:val="36"/>
          <w:szCs w:val="36"/>
          <w:lang w:val="en" w:eastAsia="en-AU"/>
        </w:rPr>
      </w:pPr>
      <w:r w:rsidRPr="00654B62">
        <w:rPr>
          <w:rFonts w:ascii="Times New Roman" w:eastAsia="Times New Roman" w:hAnsi="Times New Roman" w:cs="Times New Roman"/>
          <w:noProof/>
          <w:color w:val="99FFCC"/>
          <w:sz w:val="36"/>
          <w:szCs w:val="36"/>
          <w:lang w:eastAsia="en-AU"/>
        </w:rPr>
        <w:drawing>
          <wp:anchor distT="0" distB="0" distL="114300" distR="114300" simplePos="0" relativeHeight="251660288" behindDoc="0" locked="0" layoutInCell="1" allowOverlap="1" wp14:anchorId="318CA22D" wp14:editId="7B366333">
            <wp:simplePos x="0" y="0"/>
            <wp:positionH relativeFrom="column">
              <wp:posOffset>5020310</wp:posOffset>
            </wp:positionH>
            <wp:positionV relativeFrom="paragraph">
              <wp:posOffset>72390</wp:posOffset>
            </wp:positionV>
            <wp:extent cx="984885" cy="984885"/>
            <wp:effectExtent l="0" t="0" r="5715" b="5715"/>
            <wp:wrapSquare wrapText="bothSides"/>
            <wp:docPr id="3" name="Picture 3"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9C6" w:rsidRPr="00654B62" w:rsidRDefault="00531682" w:rsidP="00526C3C">
      <w:pPr>
        <w:outlineLvl w:val="1"/>
        <w:rPr>
          <w:rFonts w:ascii="PacificoRegular" w:eastAsia="Times New Roman" w:hAnsi="PacificoRegular" w:cs="Times New Roman"/>
          <w:color w:val="FF0066"/>
          <w:kern w:val="36"/>
          <w:sz w:val="36"/>
          <w:szCs w:val="36"/>
          <w:lang w:val="en" w:eastAsia="en-AU"/>
        </w:rPr>
      </w:pPr>
      <w:r w:rsidRPr="00654B62">
        <w:rPr>
          <w:rFonts w:ascii="PacificoRegular" w:eastAsia="Times New Roman" w:hAnsi="PacificoRegular" w:cs="Times New Roman"/>
          <w:color w:val="FF0066"/>
          <w:kern w:val="36"/>
          <w:sz w:val="36"/>
          <w:szCs w:val="36"/>
          <w:lang w:val="en" w:eastAsia="en-AU"/>
        </w:rPr>
        <w:t xml:space="preserve">Adventure world Event - </w:t>
      </w:r>
      <w:r w:rsidR="00BE09C6" w:rsidRPr="00654B62">
        <w:rPr>
          <w:rFonts w:ascii="PacificoRegular" w:eastAsia="Times New Roman" w:hAnsi="PacificoRegular" w:cs="Times New Roman"/>
          <w:color w:val="FF0066"/>
          <w:kern w:val="36"/>
          <w:sz w:val="36"/>
          <w:szCs w:val="36"/>
          <w:lang w:val="en" w:eastAsia="en-AU"/>
        </w:rPr>
        <w:t xml:space="preserve">What's </w:t>
      </w:r>
      <w:proofErr w:type="gramStart"/>
      <w:r w:rsidR="00BE09C6" w:rsidRPr="00654B62">
        <w:rPr>
          <w:rFonts w:ascii="PacificoRegular" w:eastAsia="Times New Roman" w:hAnsi="PacificoRegular" w:cs="Times New Roman"/>
          <w:color w:val="FF0066"/>
          <w:kern w:val="36"/>
          <w:sz w:val="36"/>
          <w:szCs w:val="36"/>
          <w:lang w:val="en" w:eastAsia="en-AU"/>
        </w:rPr>
        <w:t>On</w:t>
      </w:r>
      <w:proofErr w:type="gramEnd"/>
      <w:r w:rsidRPr="00654B62">
        <w:rPr>
          <w:rFonts w:ascii="PacificoRegular" w:eastAsia="Times New Roman" w:hAnsi="PacificoRegular" w:cs="Times New Roman"/>
          <w:color w:val="FF0066"/>
          <w:kern w:val="36"/>
          <w:sz w:val="36"/>
          <w:szCs w:val="36"/>
          <w:lang w:val="en" w:eastAsia="en-AU"/>
        </w:rPr>
        <w:t xml:space="preserve"> </w:t>
      </w:r>
    </w:p>
    <w:p w:rsidR="00BE09C6" w:rsidRPr="00654B62" w:rsidRDefault="00BE09C6" w:rsidP="00BE09C6">
      <w:pPr>
        <w:spacing w:line="240" w:lineRule="auto"/>
        <w:rPr>
          <w:rFonts w:ascii="Times New Roman" w:eastAsia="Times New Roman" w:hAnsi="Times New Roman" w:cs="Times New Roman"/>
          <w:sz w:val="36"/>
          <w:szCs w:val="36"/>
          <w:lang w:val="en" w:eastAsia="en-AU"/>
        </w:rPr>
      </w:pPr>
      <w:r w:rsidRPr="00654B62">
        <w:rPr>
          <w:rFonts w:ascii="Arial" w:eastAsia="Times New Roman" w:hAnsi="Arial" w:cs="Arial"/>
          <w:caps/>
          <w:color w:val="9966FF"/>
          <w:sz w:val="36"/>
          <w:szCs w:val="36"/>
          <w:lang w:val="en" w:eastAsia="en-AU"/>
        </w:rPr>
        <w:t>29, 30, 31 October 2015</w:t>
      </w:r>
    </w:p>
    <w:p w:rsidR="00BE09C6" w:rsidRPr="00654B62" w:rsidRDefault="00BE09C6" w:rsidP="00BE09C6">
      <w:pPr>
        <w:spacing w:line="240" w:lineRule="auto"/>
        <w:rPr>
          <w:rFonts w:ascii="Arial" w:eastAsia="Times New Roman" w:hAnsi="Arial" w:cs="Arial"/>
          <w:caps/>
          <w:color w:val="EBE1CE"/>
          <w:sz w:val="36"/>
          <w:szCs w:val="36"/>
          <w:lang w:val="en" w:eastAsia="en-AU"/>
        </w:rPr>
      </w:pPr>
      <w:r w:rsidRPr="00654B62">
        <w:rPr>
          <w:rFonts w:ascii="Arial" w:eastAsia="Times New Roman" w:hAnsi="Arial" w:cs="Arial"/>
          <w:caps/>
          <w:color w:val="EBE1CE"/>
          <w:sz w:val="36"/>
          <w:szCs w:val="36"/>
          <w:lang w:val="en" w:eastAsia="en-AU"/>
        </w:rPr>
        <w:br/>
      </w:r>
      <w:r w:rsidRPr="00654B62">
        <w:rPr>
          <w:rFonts w:ascii="BebasNeueRegular" w:eastAsia="Times New Roman" w:hAnsi="BebasNeueRegular" w:cs="Times New Roman"/>
          <w:i/>
          <w:iCs/>
          <w:caps/>
          <w:spacing w:val="30"/>
          <w:sz w:val="36"/>
          <w:szCs w:val="36"/>
          <w:lang w:val="en" w:eastAsia="en-AU"/>
        </w:rPr>
        <w:t>FRIGHT NIGHTS IS BACK</w:t>
      </w:r>
    </w:p>
    <w:p w:rsidR="00BE09C6" w:rsidRPr="00654B62" w:rsidRDefault="00BE09C6" w:rsidP="00654B62">
      <w:pPr>
        <w:spacing w:before="100" w:beforeAutospacing="1" w:after="100" w:afterAutospacing="1" w:line="240" w:lineRule="auto"/>
        <w:rPr>
          <w:rFonts w:ascii="Times New Roman" w:eastAsia="Times New Roman" w:hAnsi="Times New Roman" w:cs="Times New Roman"/>
          <w:sz w:val="36"/>
          <w:szCs w:val="36"/>
          <w:lang w:val="en" w:eastAsia="en-AU"/>
        </w:rPr>
      </w:pPr>
      <w:r w:rsidRPr="00654B62">
        <w:rPr>
          <w:rFonts w:ascii="Times New Roman" w:eastAsia="Times New Roman" w:hAnsi="Times New Roman" w:cs="Times New Roman"/>
          <w:noProof/>
          <w:sz w:val="36"/>
          <w:szCs w:val="36"/>
          <w:lang w:eastAsia="en-AU"/>
        </w:rPr>
        <w:drawing>
          <wp:anchor distT="0" distB="0" distL="114300" distR="114300" simplePos="0" relativeHeight="251661312" behindDoc="1" locked="0" layoutInCell="1" allowOverlap="1" wp14:anchorId="708886F9" wp14:editId="40AEEA94">
            <wp:simplePos x="0" y="0"/>
            <wp:positionH relativeFrom="column">
              <wp:posOffset>-76835</wp:posOffset>
            </wp:positionH>
            <wp:positionV relativeFrom="paragraph">
              <wp:posOffset>90170</wp:posOffset>
            </wp:positionV>
            <wp:extent cx="2828925" cy="1975485"/>
            <wp:effectExtent l="0" t="0" r="9525" b="5715"/>
            <wp:wrapTight wrapText="bothSides">
              <wp:wrapPolygon edited="0">
                <wp:start x="0" y="0"/>
                <wp:lineTo x="0" y="21454"/>
                <wp:lineTo x="21527" y="21454"/>
                <wp:lineTo x="21527" y="0"/>
                <wp:lineTo x="0" y="0"/>
              </wp:wrapPolygon>
            </wp:wrapTight>
            <wp:docPr id="4" name="Picture 4" descr="FN News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 News page hea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b/>
          <w:i/>
          <w:sz w:val="36"/>
          <w:szCs w:val="36"/>
          <w:lang w:val="en" w:eastAsia="en-AU"/>
        </w:rPr>
        <w:t>Fright Nights at Adventure World are ba</w:t>
      </w:r>
      <w:r w:rsidR="00526C3C" w:rsidRPr="00654B62">
        <w:rPr>
          <w:b/>
          <w:i/>
          <w:sz w:val="36"/>
          <w:szCs w:val="36"/>
          <w:lang w:val="en" w:eastAsia="en-AU"/>
        </w:rPr>
        <w:t>ck and bigger events than ever </w:t>
      </w:r>
      <w:r w:rsidRPr="00654B62">
        <w:rPr>
          <w:b/>
          <w:i/>
          <w:sz w:val="36"/>
          <w:szCs w:val="36"/>
          <w:lang w:val="en" w:eastAsia="en-AU"/>
        </w:rPr>
        <w:t>offering the only chance to ride Australia’s Best Roller Coaster ‘Abyss’ and </w:t>
      </w:r>
      <w:r w:rsidRPr="00654B62">
        <w:rPr>
          <w:b/>
          <w:i/>
          <w:sz w:val="36"/>
          <w:szCs w:val="36"/>
          <w:lang w:val="en" w:eastAsia="en-AU"/>
        </w:rPr>
        <w:br/>
        <w:t>the new mega waterslide CODE NAMED ‘MI2’ </w:t>
      </w:r>
      <w:r w:rsidRPr="00654B62">
        <w:rPr>
          <w:b/>
          <w:i/>
          <w:sz w:val="36"/>
          <w:szCs w:val="36"/>
          <w:lang w:val="en" w:eastAsia="en-AU"/>
        </w:rPr>
        <w:br/>
        <w:t>in the dark this season!</w:t>
      </w:r>
      <w:r w:rsidR="00654B62">
        <w:rPr>
          <w:rFonts w:ascii="Times New Roman" w:eastAsia="Times New Roman" w:hAnsi="Times New Roman" w:cs="Times New Roman"/>
          <w:sz w:val="36"/>
          <w:szCs w:val="36"/>
          <w:lang w:val="en" w:eastAsia="en-AU"/>
        </w:rPr>
        <w:br/>
      </w:r>
      <w:r w:rsidRPr="00654B62">
        <w:rPr>
          <w:b/>
          <w:i/>
          <w:sz w:val="36"/>
          <w:szCs w:val="36"/>
          <w:lang w:val="en" w:eastAsia="en-AU"/>
        </w:rPr>
        <w:lastRenderedPageBreak/>
        <w:t xml:space="preserve">Find your zone and enjoy everything the </w:t>
      </w:r>
      <w:r w:rsidR="00526C3C" w:rsidRPr="00654B62">
        <w:rPr>
          <w:b/>
          <w:i/>
          <w:sz w:val="36"/>
          <w:szCs w:val="36"/>
          <w:lang w:val="en" w:eastAsia="en-AU"/>
        </w:rPr>
        <w:t xml:space="preserve">park has to </w:t>
      </w:r>
      <w:r w:rsidR="00654B62">
        <w:rPr>
          <w:rFonts w:ascii="Times New Roman" w:eastAsia="Times New Roman" w:hAnsi="Times New Roman" w:cs="Times New Roman"/>
          <w:sz w:val="36"/>
          <w:szCs w:val="36"/>
          <w:lang w:val="en" w:eastAsia="en-AU"/>
        </w:rPr>
        <w:br/>
      </w:r>
      <w:r w:rsidR="00526C3C" w:rsidRPr="00654B62">
        <w:rPr>
          <w:b/>
          <w:i/>
          <w:sz w:val="36"/>
          <w:szCs w:val="36"/>
          <w:lang w:val="en" w:eastAsia="en-AU"/>
        </w:rPr>
        <w:t xml:space="preserve">offer </w:t>
      </w:r>
      <w:r w:rsidRPr="00654B62">
        <w:rPr>
          <w:b/>
          <w:i/>
          <w:sz w:val="36"/>
          <w:szCs w:val="36"/>
          <w:lang w:val="en" w:eastAsia="en-AU"/>
        </w:rPr>
        <w:t xml:space="preserve">PLUS these eerie </w:t>
      </w:r>
      <w:r w:rsidR="00526C3C" w:rsidRPr="00654B62">
        <w:rPr>
          <w:b/>
          <w:i/>
          <w:sz w:val="36"/>
          <w:szCs w:val="36"/>
          <w:lang w:val="en" w:eastAsia="en-AU"/>
        </w:rPr>
        <w:t xml:space="preserve">additions to Adventure World in </w:t>
      </w:r>
      <w:r w:rsidRPr="00654B62">
        <w:rPr>
          <w:b/>
          <w:i/>
          <w:sz w:val="36"/>
          <w:szCs w:val="36"/>
          <w:lang w:val="en" w:eastAsia="en-AU"/>
        </w:rPr>
        <w:t>the dark</w:t>
      </w:r>
      <w:r w:rsidRPr="00654B62">
        <w:rPr>
          <w:i/>
          <w:sz w:val="36"/>
          <w:szCs w:val="36"/>
          <w:lang w:val="en" w:eastAsia="en-AU"/>
        </w:rPr>
        <w:t>!</w:t>
      </w:r>
    </w:p>
    <w:p w:rsidR="00BE09C6" w:rsidRPr="00654B62" w:rsidRDefault="00BE09C6" w:rsidP="00526C3C">
      <w:pPr>
        <w:spacing w:line="240" w:lineRule="auto"/>
        <w:rPr>
          <w:rFonts w:ascii="BebasNeueRegular" w:hAnsi="BebasNeueRegular"/>
          <w:caps/>
          <w:sz w:val="36"/>
          <w:szCs w:val="36"/>
          <w:lang w:val="en" w:eastAsia="en-AU"/>
        </w:rPr>
      </w:pPr>
      <w:r w:rsidRPr="00654B62">
        <w:rPr>
          <w:rFonts w:ascii="BebasNeueRegular" w:hAnsi="BebasNeueRegular"/>
          <w:caps/>
          <w:sz w:val="36"/>
          <w:szCs w:val="36"/>
          <w:lang w:val="en" w:eastAsia="en-AU"/>
        </w:rPr>
        <w:t>THRILL ZONE</w:t>
      </w:r>
    </w:p>
    <w:p w:rsidR="00526C3C" w:rsidRPr="00654B62" w:rsidRDefault="00526C3C" w:rsidP="00526C3C">
      <w:pPr>
        <w:spacing w:line="240" w:lineRule="auto"/>
        <w:rPr>
          <w:rFonts w:ascii="BebasNeueRegular" w:hAnsi="BebasNeueRegular"/>
          <w:caps/>
          <w:sz w:val="36"/>
          <w:szCs w:val="36"/>
          <w:lang w:val="en" w:eastAsia="en-AU"/>
        </w:rPr>
      </w:pPr>
    </w:p>
    <w:p w:rsidR="00BE09C6" w:rsidRPr="00654B62" w:rsidRDefault="00BE09C6" w:rsidP="00526C3C">
      <w:pPr>
        <w:rPr>
          <w:sz w:val="36"/>
          <w:szCs w:val="36"/>
          <w:lang w:val="en" w:eastAsia="en-AU"/>
        </w:rPr>
      </w:pPr>
      <w:r w:rsidRPr="00654B62">
        <w:rPr>
          <w:sz w:val="36"/>
          <w:szCs w:val="36"/>
          <w:lang w:val="en" w:eastAsia="en-AU"/>
        </w:rPr>
        <w:t xml:space="preserve">For adult adventurers, immerse yourself in the 18+ foggy Graveyard Bar conveniently located in the middle of all your </w:t>
      </w:r>
      <w:proofErr w:type="spellStart"/>
      <w:r w:rsidRPr="00654B62">
        <w:rPr>
          <w:sz w:val="36"/>
          <w:szCs w:val="36"/>
          <w:lang w:val="en" w:eastAsia="en-AU"/>
        </w:rPr>
        <w:t>favourite</w:t>
      </w:r>
      <w:proofErr w:type="spellEnd"/>
      <w:r w:rsidRPr="00654B62">
        <w:rPr>
          <w:sz w:val="36"/>
          <w:szCs w:val="36"/>
          <w:lang w:val="en" w:eastAsia="en-AU"/>
        </w:rPr>
        <w:t xml:space="preserve"> themed thrill rides – Abyss, The Black Widow and The Rampage. Try to relax with a drink but it’ll be hard with creepy pop-up circus acts, roaming ghouls, pyrotechnics and DJ Tina Says on the decks. Grab a bite from a street food stall and don’t forget to come along in your freaky costume to enter the best dressed comp with $250 up for grabs for the best dressed each night! (See below for more info on Best Dressed)</w:t>
      </w:r>
    </w:p>
    <w:p w:rsidR="00BE09C6" w:rsidRPr="00654B62" w:rsidRDefault="00526C3C" w:rsidP="00526C3C">
      <w:pPr>
        <w:rPr>
          <w:rFonts w:ascii="BebasNeueRegular" w:hAnsi="BebasNeueRegular"/>
          <w:caps/>
          <w:sz w:val="36"/>
          <w:szCs w:val="36"/>
          <w:lang w:val="en" w:eastAsia="en-AU"/>
        </w:rPr>
      </w:pPr>
      <w:r w:rsidRPr="00654B62">
        <w:rPr>
          <w:rFonts w:ascii="BebasNeueRegular" w:hAnsi="BebasNeueRegular"/>
          <w:caps/>
          <w:sz w:val="36"/>
          <w:szCs w:val="36"/>
          <w:lang w:val="en" w:eastAsia="en-AU"/>
        </w:rPr>
        <w:br/>
      </w:r>
      <w:r w:rsidR="00BE09C6" w:rsidRPr="00654B62">
        <w:rPr>
          <w:rFonts w:ascii="BebasNeueRegular" w:hAnsi="BebasNeueRegular"/>
          <w:caps/>
          <w:sz w:val="36"/>
          <w:szCs w:val="36"/>
          <w:lang w:val="en" w:eastAsia="en-AU"/>
        </w:rPr>
        <w:t>TIKI TERROR</w:t>
      </w:r>
    </w:p>
    <w:p w:rsidR="00526C3C" w:rsidRPr="00654B62" w:rsidRDefault="00526C3C" w:rsidP="00526C3C">
      <w:pPr>
        <w:rPr>
          <w:rFonts w:ascii="BebasNeueRegular" w:hAnsi="BebasNeueRegular"/>
          <w:caps/>
          <w:sz w:val="36"/>
          <w:szCs w:val="36"/>
          <w:lang w:val="en" w:eastAsia="en-AU"/>
        </w:rPr>
      </w:pPr>
    </w:p>
    <w:p w:rsidR="00BE09C6" w:rsidRPr="00654B62" w:rsidRDefault="00BE09C6" w:rsidP="00526C3C">
      <w:pPr>
        <w:rPr>
          <w:sz w:val="36"/>
          <w:szCs w:val="36"/>
          <w:lang w:val="en" w:eastAsia="en-AU"/>
        </w:rPr>
      </w:pPr>
      <w:r w:rsidRPr="00654B62">
        <w:rPr>
          <w:sz w:val="36"/>
          <w:szCs w:val="36"/>
          <w:lang w:val="en" w:eastAsia="en-AU"/>
        </w:rPr>
        <w:t xml:space="preserve">Find your </w:t>
      </w:r>
      <w:proofErr w:type="spellStart"/>
      <w:r w:rsidRPr="00654B62">
        <w:rPr>
          <w:sz w:val="36"/>
          <w:szCs w:val="36"/>
          <w:lang w:val="en" w:eastAsia="en-AU"/>
        </w:rPr>
        <w:t>favourite</w:t>
      </w:r>
      <w:proofErr w:type="spellEnd"/>
      <w:r w:rsidRPr="00654B62">
        <w:rPr>
          <w:sz w:val="36"/>
          <w:szCs w:val="36"/>
          <w:lang w:val="en" w:eastAsia="en-AU"/>
        </w:rPr>
        <w:t xml:space="preserve"> spot on the main lawn to set up your family night out but be prepared to be sacrificed to the </w:t>
      </w:r>
      <w:proofErr w:type="spellStart"/>
      <w:r w:rsidRPr="00654B62">
        <w:rPr>
          <w:sz w:val="36"/>
          <w:szCs w:val="36"/>
          <w:lang w:val="en" w:eastAsia="en-AU"/>
        </w:rPr>
        <w:t>tiki</w:t>
      </w:r>
      <w:proofErr w:type="spellEnd"/>
      <w:r w:rsidRPr="00654B62">
        <w:rPr>
          <w:sz w:val="36"/>
          <w:szCs w:val="36"/>
          <w:lang w:val="en" w:eastAsia="en-AU"/>
        </w:rPr>
        <w:t xml:space="preserve"> gods! Check out the monstrous films as we turn a shade sail into a giant movie screen. Grab some </w:t>
      </w:r>
      <w:proofErr w:type="spellStart"/>
      <w:r w:rsidRPr="00654B62">
        <w:rPr>
          <w:sz w:val="36"/>
          <w:szCs w:val="36"/>
          <w:lang w:val="en" w:eastAsia="en-AU"/>
        </w:rPr>
        <w:t>glo</w:t>
      </w:r>
      <w:proofErr w:type="spellEnd"/>
      <w:r w:rsidRPr="00654B62">
        <w:rPr>
          <w:sz w:val="36"/>
          <w:szCs w:val="36"/>
          <w:lang w:val="en" w:eastAsia="en-AU"/>
        </w:rPr>
        <w:t>-gear from the Little Shop of Horrors or get your faces painted but be aware, creatures lurk at every corner and you might even be haunted by a creepy pop-up performance. </w:t>
      </w:r>
    </w:p>
    <w:p w:rsidR="00526C3C" w:rsidRPr="00654B62" w:rsidRDefault="00526C3C" w:rsidP="00526C3C">
      <w:pPr>
        <w:rPr>
          <w:rFonts w:ascii="BebasNeueRegular" w:hAnsi="BebasNeueRegular"/>
          <w:caps/>
          <w:sz w:val="36"/>
          <w:szCs w:val="36"/>
          <w:lang w:val="en" w:eastAsia="en-AU"/>
        </w:rPr>
      </w:pPr>
    </w:p>
    <w:p w:rsidR="00BE09C6" w:rsidRPr="00654B62" w:rsidRDefault="00BE09C6" w:rsidP="00526C3C">
      <w:pPr>
        <w:rPr>
          <w:rFonts w:ascii="BebasNeueRegular" w:hAnsi="BebasNeueRegular"/>
          <w:caps/>
          <w:sz w:val="36"/>
          <w:szCs w:val="36"/>
          <w:lang w:val="en" w:eastAsia="en-AU"/>
        </w:rPr>
      </w:pPr>
      <w:r w:rsidRPr="00654B62">
        <w:rPr>
          <w:rFonts w:ascii="BebasNeueRegular" w:hAnsi="BebasNeueRegular"/>
          <w:caps/>
          <w:sz w:val="36"/>
          <w:szCs w:val="36"/>
          <w:lang w:val="en" w:eastAsia="en-AU"/>
        </w:rPr>
        <w:t>AGE 10+ BEST DRESSED COMPETITION - $250 PRIZE EACH NIGHT</w:t>
      </w:r>
    </w:p>
    <w:p w:rsidR="00526C3C" w:rsidRPr="00654B62" w:rsidRDefault="00526C3C" w:rsidP="00526C3C">
      <w:pPr>
        <w:rPr>
          <w:sz w:val="36"/>
          <w:szCs w:val="36"/>
          <w:lang w:val="en" w:eastAsia="en-AU"/>
        </w:rPr>
      </w:pPr>
    </w:p>
    <w:p w:rsidR="00BE09C6" w:rsidRPr="00654B62" w:rsidRDefault="00BE09C6" w:rsidP="00526C3C">
      <w:pPr>
        <w:rPr>
          <w:sz w:val="36"/>
          <w:szCs w:val="36"/>
          <w:lang w:val="en" w:eastAsia="en-AU"/>
        </w:rPr>
      </w:pPr>
      <w:r w:rsidRPr="00654B62">
        <w:rPr>
          <w:sz w:val="36"/>
          <w:szCs w:val="36"/>
          <w:lang w:val="en" w:eastAsia="en-AU"/>
        </w:rPr>
        <w:t xml:space="preserve">Open to all Fright Night’s guests over 10 years, the best dressed competition this year will take place online! Simply come in your best freaky costume and take a photo that proves you are wearing your costume inside the event before you go and get wet &amp; messy on all the Adventure World rides! Make it interesting – for example pose with a guardian, giant spider or one of the hideous roaming ghouls. To enter, upload your photo to Facebook or </w:t>
      </w:r>
      <w:proofErr w:type="spellStart"/>
      <w:r w:rsidRPr="00654B62">
        <w:rPr>
          <w:sz w:val="36"/>
          <w:szCs w:val="36"/>
          <w:lang w:val="en" w:eastAsia="en-AU"/>
        </w:rPr>
        <w:t>Instagram</w:t>
      </w:r>
      <w:proofErr w:type="spellEnd"/>
      <w:r w:rsidRPr="00654B62">
        <w:rPr>
          <w:sz w:val="36"/>
          <w:szCs w:val="36"/>
          <w:lang w:val="en" w:eastAsia="en-AU"/>
        </w:rPr>
        <w:t xml:space="preserve"> and use the </w:t>
      </w:r>
      <w:proofErr w:type="spellStart"/>
      <w:r w:rsidRPr="00654B62">
        <w:rPr>
          <w:sz w:val="36"/>
          <w:szCs w:val="36"/>
          <w:lang w:val="en" w:eastAsia="en-AU"/>
        </w:rPr>
        <w:t>hashtag</w:t>
      </w:r>
      <w:proofErr w:type="spellEnd"/>
      <w:r w:rsidRPr="00654B62">
        <w:rPr>
          <w:sz w:val="36"/>
          <w:szCs w:val="36"/>
          <w:lang w:val="en" w:eastAsia="en-AU"/>
        </w:rPr>
        <w:t xml:space="preserve"> #</w:t>
      </w:r>
      <w:proofErr w:type="spellStart"/>
      <w:r w:rsidRPr="00654B62">
        <w:rPr>
          <w:sz w:val="36"/>
          <w:szCs w:val="36"/>
          <w:lang w:val="en" w:eastAsia="en-AU"/>
        </w:rPr>
        <w:t>awfrightnights</w:t>
      </w:r>
      <w:proofErr w:type="spellEnd"/>
      <w:r w:rsidRPr="00654B62">
        <w:rPr>
          <w:sz w:val="36"/>
          <w:szCs w:val="36"/>
          <w:lang w:val="en" w:eastAsia="en-AU"/>
        </w:rPr>
        <w:t xml:space="preserve"> AND tag @</w:t>
      </w:r>
      <w:proofErr w:type="spellStart"/>
      <w:r w:rsidRPr="00654B62">
        <w:rPr>
          <w:sz w:val="36"/>
          <w:szCs w:val="36"/>
          <w:lang w:val="en" w:eastAsia="en-AU"/>
        </w:rPr>
        <w:t>adventureworldperth</w:t>
      </w:r>
      <w:proofErr w:type="spellEnd"/>
      <w:r w:rsidRPr="00654B62">
        <w:rPr>
          <w:sz w:val="36"/>
          <w:szCs w:val="36"/>
          <w:lang w:val="en" w:eastAsia="en-AU"/>
        </w:rPr>
        <w:t xml:space="preserve"> (</w:t>
      </w:r>
      <w:proofErr w:type="spellStart"/>
      <w:r w:rsidRPr="00654B62">
        <w:rPr>
          <w:sz w:val="36"/>
          <w:szCs w:val="36"/>
          <w:lang w:val="en" w:eastAsia="en-AU"/>
        </w:rPr>
        <w:t>Instagram</w:t>
      </w:r>
      <w:proofErr w:type="spellEnd"/>
      <w:r w:rsidRPr="00654B62">
        <w:rPr>
          <w:sz w:val="36"/>
          <w:szCs w:val="36"/>
          <w:lang w:val="en" w:eastAsia="en-AU"/>
        </w:rPr>
        <w:t xml:space="preserve"> only) by 10pm on the night you attend. $250 cash is up for grabs and the winner will be judged by a panel of staff on Monday morning.</w:t>
      </w:r>
    </w:p>
    <w:p w:rsidR="00BE09C6" w:rsidRPr="00654B62" w:rsidRDefault="00654B62" w:rsidP="00526C3C">
      <w:pPr>
        <w:rPr>
          <w:sz w:val="36"/>
          <w:szCs w:val="36"/>
          <w:lang w:val="en" w:eastAsia="en-AU"/>
        </w:rPr>
      </w:pPr>
      <w:r w:rsidRPr="0068310D">
        <w:rPr>
          <w:sz w:val="18"/>
          <w:szCs w:val="36"/>
          <w:lang w:val="en" w:eastAsia="en-AU"/>
        </w:rPr>
        <w:br/>
      </w:r>
      <w:r w:rsidR="00BE09C6" w:rsidRPr="00654B62">
        <w:rPr>
          <w:sz w:val="36"/>
          <w:szCs w:val="36"/>
          <w:lang w:val="en" w:eastAsia="en-AU"/>
        </w:rPr>
        <w:t xml:space="preserve">Important: If you have a private profile on Facebook make sure you post the photo to </w:t>
      </w:r>
      <w:r w:rsidR="00BE09C6" w:rsidRPr="00654B62">
        <w:rPr>
          <w:sz w:val="36"/>
          <w:szCs w:val="36"/>
          <w:lang w:val="en" w:eastAsia="en-AU"/>
        </w:rPr>
        <w:lastRenderedPageBreak/>
        <w:t xml:space="preserve">our Facebook page as well as on your own wall. If you have a private </w:t>
      </w:r>
      <w:proofErr w:type="spellStart"/>
      <w:r w:rsidR="00BE09C6" w:rsidRPr="00654B62">
        <w:rPr>
          <w:sz w:val="36"/>
          <w:szCs w:val="36"/>
          <w:lang w:val="en" w:eastAsia="en-AU"/>
        </w:rPr>
        <w:t>Instagram</w:t>
      </w:r>
      <w:proofErr w:type="spellEnd"/>
      <w:r w:rsidR="00BE09C6" w:rsidRPr="00654B62">
        <w:rPr>
          <w:sz w:val="36"/>
          <w:szCs w:val="36"/>
          <w:lang w:val="en" w:eastAsia="en-AU"/>
        </w:rPr>
        <w:t xml:space="preserve"> account comment on our most recent photo with ‘private’ so we know to follow you and see your awesome costume! </w:t>
      </w:r>
    </w:p>
    <w:p w:rsidR="00526C3C" w:rsidRPr="00654B62" w:rsidRDefault="00526C3C" w:rsidP="00526C3C">
      <w:pPr>
        <w:rPr>
          <w:rFonts w:ascii="BebasNeueRegular" w:hAnsi="BebasNeueRegular"/>
          <w:caps/>
          <w:sz w:val="36"/>
          <w:szCs w:val="36"/>
          <w:lang w:val="en" w:eastAsia="en-AU"/>
        </w:rPr>
      </w:pPr>
    </w:p>
    <w:p w:rsidR="00BE09C6" w:rsidRPr="00654B62" w:rsidRDefault="00BE09C6" w:rsidP="00526C3C">
      <w:pPr>
        <w:rPr>
          <w:rFonts w:ascii="BebasNeueRegular" w:hAnsi="BebasNeueRegular"/>
          <w:caps/>
          <w:sz w:val="36"/>
          <w:szCs w:val="36"/>
          <w:lang w:val="en" w:eastAsia="en-AU"/>
        </w:rPr>
      </w:pPr>
      <w:r w:rsidRPr="00654B62">
        <w:rPr>
          <w:rFonts w:ascii="BebasNeueRegular" w:hAnsi="BebasNeueRegular"/>
          <w:caps/>
          <w:sz w:val="36"/>
          <w:szCs w:val="36"/>
          <w:lang w:val="en" w:eastAsia="en-AU"/>
        </w:rPr>
        <w:t>EVENT ACCESS</w:t>
      </w:r>
    </w:p>
    <w:p w:rsidR="00BE09C6" w:rsidRPr="00654B62" w:rsidRDefault="00BE09C6" w:rsidP="00526C3C">
      <w:pPr>
        <w:rPr>
          <w:sz w:val="36"/>
          <w:szCs w:val="36"/>
          <w:lang w:val="en" w:eastAsia="en-AU"/>
        </w:rPr>
      </w:pPr>
      <w:r w:rsidRPr="00654B62">
        <w:rPr>
          <w:sz w:val="36"/>
          <w:szCs w:val="36"/>
          <w:lang w:val="en" w:eastAsia="en-AU"/>
        </w:rPr>
        <w:t>Ticket includes access to the park from 2pm – 10pm, Fright Nig</w:t>
      </w:r>
      <w:r w:rsidR="00880184" w:rsidRPr="00654B62">
        <w:rPr>
          <w:sz w:val="36"/>
          <w:szCs w:val="36"/>
          <w:lang w:val="en" w:eastAsia="en-AU"/>
        </w:rPr>
        <w:t>hts entertainment starts at 5pm</w:t>
      </w:r>
      <w:r w:rsidRPr="00654B62">
        <w:rPr>
          <w:sz w:val="36"/>
          <w:szCs w:val="36"/>
          <w:lang w:val="en" w:eastAsia="en-AU"/>
        </w:rPr>
        <w:br/>
      </w:r>
      <w:proofErr w:type="gramStart"/>
      <w:r w:rsidRPr="00654B62">
        <w:rPr>
          <w:b/>
          <w:bCs/>
          <w:sz w:val="36"/>
          <w:szCs w:val="36"/>
          <w:lang w:val="en" w:eastAsia="en-AU"/>
        </w:rPr>
        <w:t>Entering</w:t>
      </w:r>
      <w:proofErr w:type="gramEnd"/>
      <w:r w:rsidRPr="00654B62">
        <w:rPr>
          <w:b/>
          <w:bCs/>
          <w:sz w:val="36"/>
          <w:szCs w:val="36"/>
          <w:lang w:val="en" w:eastAsia="en-AU"/>
        </w:rPr>
        <w:t xml:space="preserve"> the park prior to 5pm:</w:t>
      </w:r>
    </w:p>
    <w:p w:rsidR="00BE09C6" w:rsidRPr="00654B62" w:rsidRDefault="00BE09C6" w:rsidP="00526C3C">
      <w:pPr>
        <w:rPr>
          <w:sz w:val="36"/>
          <w:szCs w:val="36"/>
          <w:lang w:val="en" w:eastAsia="en-AU"/>
        </w:rPr>
      </w:pPr>
      <w:r w:rsidRPr="00654B62">
        <w:rPr>
          <w:sz w:val="36"/>
          <w:szCs w:val="36"/>
          <w:lang w:val="en" w:eastAsia="en-AU"/>
        </w:rPr>
        <w:t>Guests are permitted to enter the park on a day ticket and stay on into the evening. On arrival Guests will be asked if they wish to attend the event and if so, they will be issued with both day and event wristbands to wear.</w:t>
      </w:r>
    </w:p>
    <w:p w:rsidR="00BE09C6" w:rsidRPr="00654B62" w:rsidRDefault="00BE09C6" w:rsidP="00526C3C">
      <w:pPr>
        <w:rPr>
          <w:sz w:val="36"/>
          <w:szCs w:val="36"/>
          <w:lang w:val="en" w:eastAsia="en-AU"/>
        </w:rPr>
      </w:pPr>
      <w:r w:rsidRPr="00654B62">
        <w:rPr>
          <w:sz w:val="36"/>
          <w:szCs w:val="36"/>
          <w:lang w:val="en" w:eastAsia="en-AU"/>
        </w:rPr>
        <w:t xml:space="preserve">There are no discounted </w:t>
      </w:r>
      <w:proofErr w:type="gramStart"/>
      <w:r w:rsidRPr="00654B62">
        <w:rPr>
          <w:sz w:val="36"/>
          <w:szCs w:val="36"/>
          <w:lang w:val="en" w:eastAsia="en-AU"/>
        </w:rPr>
        <w:t>After</w:t>
      </w:r>
      <w:proofErr w:type="gramEnd"/>
      <w:r w:rsidRPr="00654B62">
        <w:rPr>
          <w:sz w:val="36"/>
          <w:szCs w:val="36"/>
          <w:lang w:val="en" w:eastAsia="en-AU"/>
        </w:rPr>
        <w:t xml:space="preserve"> 2pm tickets for sale on these days - all tickets sold after 2pm are for the Fright Nights events</w:t>
      </w:r>
    </w:p>
    <w:p w:rsidR="0030144F" w:rsidRPr="00654B62" w:rsidRDefault="00BE09C6" w:rsidP="00081EDA">
      <w:pPr>
        <w:rPr>
          <w:sz w:val="36"/>
          <w:szCs w:val="36"/>
          <w:lang w:val="en" w:eastAsia="en-AU"/>
        </w:rPr>
      </w:pPr>
      <w:r w:rsidRPr="00654B62">
        <w:rPr>
          <w:sz w:val="36"/>
          <w:szCs w:val="36"/>
          <w:lang w:val="en" w:eastAsia="en-AU"/>
        </w:rPr>
        <w:t xml:space="preserve">In order to control the park capacity, Season Pass members require a $17 ticket to attend the events (see event discount info in your membership terms and conditions). These are available online before the event or on arrival at the admissions gate. Members will also be asked on arrival if you wish to stay on for the event, and if so, requested to present or purchase your discounted event </w:t>
      </w:r>
      <w:r w:rsidR="00081EDA" w:rsidRPr="00654B62">
        <w:rPr>
          <w:sz w:val="36"/>
          <w:szCs w:val="36"/>
          <w:lang w:val="en" w:eastAsia="en-AU"/>
        </w:rPr>
        <w:t xml:space="preserve">ticket.  </w:t>
      </w:r>
      <w:r w:rsidR="00081EDA" w:rsidRPr="00654B62">
        <w:rPr>
          <w:sz w:val="36"/>
          <w:szCs w:val="36"/>
          <w:lang w:val="en" w:eastAsia="en-AU"/>
        </w:rPr>
        <w:br/>
      </w:r>
      <w:r w:rsidRPr="00654B62">
        <w:rPr>
          <w:sz w:val="36"/>
          <w:szCs w:val="36"/>
          <w:lang w:val="en" w:eastAsia="en-AU"/>
        </w:rPr>
        <w:t>Event guests who do not have an event wristband will not be permitted on rides during the events</w:t>
      </w:r>
      <w:r w:rsidR="00081EDA" w:rsidRPr="00654B62">
        <w:rPr>
          <w:sz w:val="36"/>
          <w:szCs w:val="36"/>
          <w:lang w:val="en" w:eastAsia="en-AU"/>
        </w:rPr>
        <w:t>.</w:t>
      </w:r>
    </w:p>
    <w:p w:rsidR="006E432D" w:rsidRDefault="00654B62" w:rsidP="008D722E">
      <w:pPr>
        <w:pStyle w:val="Heading1"/>
        <w:rPr>
          <w:lang w:val="en-US"/>
          <w14:textFill>
            <w14:gradFill>
              <w14:gsLst>
                <w14:gs w14:pos="70000">
                  <w14:srgbClr w14:val="FFFF99"/>
                </w14:gs>
                <w14:gs w14:pos="56000">
                  <w14:srgbClr w14:val="6C99B8"/>
                </w14:gs>
              </w14:gsLst>
              <w14:lin w14:ang="5400000" w14:scaled="0"/>
            </w14:gradFill>
          </w14:textFill>
        </w:rPr>
      </w:pPr>
      <w:r>
        <w:rPr>
          <w:lang w:val="en-US"/>
          <w14:textFill>
            <w14:gradFill>
              <w14:gsLst>
                <w14:gs w14:pos="70000">
                  <w14:srgbClr w14:val="FFFF99"/>
                </w14:gs>
                <w14:gs w14:pos="56000">
                  <w14:srgbClr w14:val="6C99B8"/>
                </w14:gs>
              </w14:gsLst>
              <w14:lin w14:ang="5400000" w14:scaled="0"/>
            </w14:gradFill>
          </w14:textFill>
        </w:rPr>
        <w:br/>
      </w:r>
      <w:r>
        <w:rPr>
          <w:lang w:val="en-US"/>
          <w14:textFill>
            <w14:gradFill>
              <w14:gsLst>
                <w14:gs w14:pos="70000">
                  <w14:srgbClr w14:val="FFFF99"/>
                </w14:gs>
                <w14:gs w14:pos="56000">
                  <w14:srgbClr w14:val="6C99B8"/>
                </w14:gs>
              </w14:gsLst>
              <w14:lin w14:ang="5400000" w14:scaled="0"/>
            </w14:gradFill>
          </w14:textFill>
        </w:rPr>
        <w:br/>
      </w:r>
      <w:r>
        <w:rPr>
          <w:lang w:val="en-US"/>
          <w14:textFill>
            <w14:gradFill>
              <w14:gsLst>
                <w14:gs w14:pos="70000">
                  <w14:srgbClr w14:val="FFFF99"/>
                </w14:gs>
                <w14:gs w14:pos="56000">
                  <w14:srgbClr w14:val="6C99B8"/>
                </w14:gs>
              </w14:gsLst>
              <w14:lin w14:ang="5400000" w14:scaled="0"/>
            </w14:gradFill>
          </w14:textFill>
        </w:rPr>
        <w:br/>
      </w:r>
      <w:r>
        <w:rPr>
          <w:lang w:val="en-US"/>
          <w14:textFill>
            <w14:gradFill>
              <w14:gsLst>
                <w14:gs w14:pos="70000">
                  <w14:srgbClr w14:val="FFFF99"/>
                </w14:gs>
                <w14:gs w14:pos="56000">
                  <w14:srgbClr w14:val="6C99B8"/>
                </w14:gs>
              </w14:gsLst>
              <w14:lin w14:ang="5400000" w14:scaled="0"/>
            </w14:gradFill>
          </w14:textFill>
        </w:rPr>
        <w:br/>
      </w:r>
      <w:r>
        <w:rPr>
          <w:lang w:val="en-US"/>
          <w14:textFill>
            <w14:gradFill>
              <w14:gsLst>
                <w14:gs w14:pos="70000">
                  <w14:srgbClr w14:val="FFFF99"/>
                </w14:gs>
                <w14:gs w14:pos="56000">
                  <w14:srgbClr w14:val="6C99B8"/>
                </w14:gs>
              </w14:gsLst>
              <w14:lin w14:ang="5400000" w14:scaled="0"/>
            </w14:gradFill>
          </w14:textFill>
        </w:rPr>
        <w:br/>
      </w:r>
      <w:r w:rsidR="002451EA">
        <w:rPr>
          <w:lang w:val="en-US"/>
          <w14:textFill>
            <w14:gradFill>
              <w14:gsLst>
                <w14:gs w14:pos="70000">
                  <w14:srgbClr w14:val="FFFF99"/>
                </w14:gs>
                <w14:gs w14:pos="56000">
                  <w14:srgbClr w14:val="6C99B8"/>
                </w14:gs>
              </w14:gsLst>
              <w14:lin w14:ang="5400000" w14:scaled="0"/>
            </w14:gradFill>
          </w14:textFill>
        </w:rPr>
        <w:br/>
      </w:r>
    </w:p>
    <w:p w:rsidR="006E432D" w:rsidRDefault="006E432D" w:rsidP="008D722E">
      <w:pPr>
        <w:pStyle w:val="Heading1"/>
        <w:rPr>
          <w:lang w:val="en-US"/>
          <w14:textFill>
            <w14:gradFill>
              <w14:gsLst>
                <w14:gs w14:pos="70000">
                  <w14:srgbClr w14:val="FFFF99"/>
                </w14:gs>
                <w14:gs w14:pos="56000">
                  <w14:srgbClr w14:val="6C99B8"/>
                </w14:gs>
              </w14:gsLst>
              <w14:lin w14:ang="5400000" w14:scaled="0"/>
            </w14:gradFill>
          </w14:textFill>
        </w:rPr>
      </w:pPr>
    </w:p>
    <w:p w:rsidR="006E432D" w:rsidRDefault="006E432D" w:rsidP="008D722E">
      <w:pPr>
        <w:pStyle w:val="Heading1"/>
        <w:rPr>
          <w:lang w:val="en-US"/>
          <w14:textFill>
            <w14:gradFill>
              <w14:gsLst>
                <w14:gs w14:pos="70000">
                  <w14:srgbClr w14:val="FFFF99"/>
                </w14:gs>
                <w14:gs w14:pos="56000">
                  <w14:srgbClr w14:val="6C99B8"/>
                </w14:gs>
              </w14:gsLst>
              <w14:lin w14:ang="5400000" w14:scaled="0"/>
            </w14:gradFill>
          </w14:textFill>
        </w:rPr>
      </w:pPr>
    </w:p>
    <w:p w:rsidR="006E432D" w:rsidRDefault="006E432D" w:rsidP="008D722E">
      <w:pPr>
        <w:pStyle w:val="Heading1"/>
        <w:rPr>
          <w:lang w:val="en-US"/>
          <w14:textFill>
            <w14:gradFill>
              <w14:gsLst>
                <w14:gs w14:pos="70000">
                  <w14:srgbClr w14:val="FFFF99"/>
                </w14:gs>
                <w14:gs w14:pos="56000">
                  <w14:srgbClr w14:val="6C99B8"/>
                </w14:gs>
              </w14:gsLst>
              <w14:lin w14:ang="5400000" w14:scaled="0"/>
            </w14:gradFill>
          </w14:textFill>
        </w:rPr>
      </w:pPr>
    </w:p>
    <w:p w:rsidR="006E432D" w:rsidRDefault="006E432D" w:rsidP="008D722E">
      <w:pPr>
        <w:pStyle w:val="Heading1"/>
        <w:rPr>
          <w:lang w:val="en-US"/>
          <w14:textFill>
            <w14:gradFill>
              <w14:gsLst>
                <w14:gs w14:pos="70000">
                  <w14:srgbClr w14:val="FFFF99"/>
                </w14:gs>
                <w14:gs w14:pos="56000">
                  <w14:srgbClr w14:val="6C99B8"/>
                </w14:gs>
              </w14:gsLst>
              <w14:lin w14:ang="5400000" w14:scaled="0"/>
            </w14:gradFill>
          </w14:textFill>
        </w:rPr>
      </w:pPr>
    </w:p>
    <w:p w:rsidR="005E5B7A" w:rsidRPr="006E432D" w:rsidRDefault="00654B62" w:rsidP="008D722E">
      <w:pPr>
        <w:pStyle w:val="Heading1"/>
        <w:rPr>
          <w:sz w:val="56"/>
          <w14:textFill>
            <w14:solidFill>
              <w14:schemeClr w14:val="accent4"/>
            </w14:solidFill>
          </w14:textFill>
        </w:rPr>
      </w:pPr>
      <w:r>
        <w:rPr>
          <w:lang w:val="en-US"/>
          <w14:textFill>
            <w14:gradFill>
              <w14:gsLst>
                <w14:gs w14:pos="70000">
                  <w14:srgbClr w14:val="FFFF99"/>
                </w14:gs>
                <w14:gs w14:pos="56000">
                  <w14:srgbClr w14:val="6C99B8"/>
                </w14:gs>
              </w14:gsLst>
              <w14:lin w14:ang="5400000" w14:scaled="0"/>
            </w14:gradFill>
          </w14:textFill>
        </w:rPr>
        <w:lastRenderedPageBreak/>
        <w:br/>
      </w:r>
      <w:r w:rsidR="00081EDA" w:rsidRPr="006E432D">
        <w:rPr>
          <w:sz w:val="48"/>
          <w:lang w:val="en-US"/>
          <w14:textFill>
            <w14:gradFill>
              <w14:gsLst>
                <w14:gs w14:pos="70000">
                  <w14:srgbClr w14:val="FFFF99"/>
                </w14:gs>
                <w14:gs w14:pos="56000">
                  <w14:srgbClr w14:val="6C99B8"/>
                </w14:gs>
              </w14:gsLst>
              <w14:lin w14:ang="5400000" w14:scaled="0"/>
            </w14:gradFill>
          </w14:textFill>
        </w:rPr>
        <w:br/>
      </w:r>
      <w:r w:rsidR="00E02D19" w:rsidRPr="006E432D">
        <w:rPr>
          <w:sz w:val="96"/>
        </w:rPr>
        <w:t xml:space="preserve">3# </w:t>
      </w:r>
      <w:r w:rsidR="005E5B7A" w:rsidRPr="006E432D">
        <w:rPr>
          <w:sz w:val="96"/>
        </w:rPr>
        <w:t xml:space="preserve">Host a Grand Final Barbecue </w:t>
      </w:r>
    </w:p>
    <w:p w:rsidR="005E5B7A" w:rsidRPr="006E432D" w:rsidRDefault="005E5B7A" w:rsidP="005E5B7A">
      <w:pPr>
        <w:rPr>
          <w:sz w:val="52"/>
          <w:szCs w:val="36"/>
          <w:lang w:val="en-US"/>
        </w:rPr>
      </w:pPr>
      <w:r w:rsidRPr="006E432D">
        <w:rPr>
          <w:sz w:val="52"/>
          <w:szCs w:val="36"/>
          <w:lang w:val="en-US"/>
        </w:rPr>
        <w:t xml:space="preserve">Invite your friends to watch the </w:t>
      </w:r>
      <w:r w:rsidR="00E02D19" w:rsidRPr="006E432D">
        <w:rPr>
          <w:sz w:val="52"/>
          <w:szCs w:val="36"/>
          <w:lang w:val="en-US"/>
        </w:rPr>
        <w:t xml:space="preserve">grand </w:t>
      </w:r>
      <w:proofErr w:type="spellStart"/>
      <w:r w:rsidR="00E02D19" w:rsidRPr="006E432D">
        <w:rPr>
          <w:sz w:val="52"/>
          <w:szCs w:val="36"/>
          <w:lang w:val="en-US"/>
        </w:rPr>
        <w:t>final</w:t>
      </w:r>
      <w:proofErr w:type="spellEnd"/>
      <w:r w:rsidR="00E02D19" w:rsidRPr="006E432D">
        <w:rPr>
          <w:sz w:val="52"/>
          <w:szCs w:val="36"/>
          <w:lang w:val="en-US"/>
        </w:rPr>
        <w:t>, serve snacks or have a Barbie.</w:t>
      </w:r>
    </w:p>
    <w:p w:rsidR="00E02D19" w:rsidRPr="00654B62" w:rsidRDefault="00E02D19" w:rsidP="005E5B7A">
      <w:pPr>
        <w:rPr>
          <w:sz w:val="36"/>
          <w:szCs w:val="36"/>
          <w:lang w:val="en-US"/>
        </w:rPr>
      </w:pPr>
    </w:p>
    <w:p w:rsidR="005E5B7A" w:rsidRPr="00654B62" w:rsidRDefault="002451EA" w:rsidP="008D722E">
      <w:pPr>
        <w:pStyle w:val="Heading1"/>
        <w:rPr>
          <w:lang w:val="en-US"/>
          <w14:textFill>
            <w14:gradFill>
              <w14:gsLst>
                <w14:gs w14:pos="70000">
                  <w14:srgbClr w14:val="FFFF99"/>
                </w14:gs>
                <w14:gs w14:pos="56000">
                  <w14:srgbClr w14:val="6C99B8"/>
                </w14:gs>
              </w14:gsLst>
              <w14:lin w14:ang="5400000" w14:scaled="0"/>
            </w14:gradFill>
          </w14:textFill>
        </w:rPr>
      </w:pPr>
      <w:r w:rsidRPr="00654B62">
        <w:rPr>
          <w:noProof/>
        </w:rPr>
        <w:drawing>
          <wp:anchor distT="0" distB="0" distL="114300" distR="114300" simplePos="0" relativeHeight="251913216" behindDoc="0" locked="0" layoutInCell="1" allowOverlap="1" wp14:anchorId="116A0DCE" wp14:editId="2CA049BD">
            <wp:simplePos x="0" y="0"/>
            <wp:positionH relativeFrom="column">
              <wp:posOffset>551815</wp:posOffset>
            </wp:positionH>
            <wp:positionV relativeFrom="paragraph">
              <wp:posOffset>132080</wp:posOffset>
            </wp:positionV>
            <wp:extent cx="4769485" cy="3482340"/>
            <wp:effectExtent l="0" t="0" r="0" b="3810"/>
            <wp:wrapSquare wrapText="bothSides"/>
            <wp:docPr id="111" name="Picture 111" descr="Image result for grand final party ideas west coast eagl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nd final party ideas west coast eagl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485" cy="348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5E5B7A" w:rsidRPr="00654B62" w:rsidRDefault="005E5B7A" w:rsidP="008D722E">
      <w:pPr>
        <w:pStyle w:val="Heading1"/>
        <w:rPr>
          <w:lang w:val="en-US"/>
        </w:rPr>
      </w:pPr>
    </w:p>
    <w:p w:rsidR="00A32D64" w:rsidRPr="00654B62" w:rsidRDefault="00A32D64" w:rsidP="00A32D64">
      <w:pPr>
        <w:rPr>
          <w:sz w:val="36"/>
          <w:szCs w:val="36"/>
          <w:lang w:val="en-US" w:eastAsia="en-AU"/>
        </w:rPr>
      </w:pPr>
    </w:p>
    <w:p w:rsidR="00A32D64" w:rsidRPr="00654B62" w:rsidRDefault="00A32D64" w:rsidP="00A32D64">
      <w:pPr>
        <w:rPr>
          <w:sz w:val="36"/>
          <w:szCs w:val="36"/>
          <w:lang w:val="en-US" w:eastAsia="en-AU"/>
        </w:rPr>
      </w:pPr>
    </w:p>
    <w:p w:rsidR="00A32D64" w:rsidRPr="00654B62" w:rsidRDefault="00A32D64" w:rsidP="00A32D64">
      <w:pPr>
        <w:rPr>
          <w:sz w:val="36"/>
          <w:szCs w:val="36"/>
          <w:lang w:val="en-US" w:eastAsia="en-AU"/>
        </w:rPr>
      </w:pPr>
    </w:p>
    <w:p w:rsidR="00A32D64" w:rsidRPr="00654B62" w:rsidRDefault="00A32D64" w:rsidP="00A32D64">
      <w:pPr>
        <w:rPr>
          <w:sz w:val="36"/>
          <w:szCs w:val="36"/>
          <w:lang w:val="en-US" w:eastAsia="en-AU"/>
        </w:rPr>
      </w:pPr>
    </w:p>
    <w:p w:rsidR="00A32D64" w:rsidRPr="00654B62" w:rsidRDefault="00A32D64" w:rsidP="00A32D64">
      <w:pPr>
        <w:rPr>
          <w:sz w:val="36"/>
          <w:szCs w:val="36"/>
          <w:lang w:val="en-US" w:eastAsia="en-AU"/>
        </w:rPr>
      </w:pPr>
    </w:p>
    <w:p w:rsidR="00A32D64" w:rsidRPr="00654B62" w:rsidRDefault="002451EA" w:rsidP="00A32D64">
      <w:pPr>
        <w:rPr>
          <w:sz w:val="36"/>
          <w:szCs w:val="36"/>
          <w:lang w:val="en-US" w:eastAsia="en-AU"/>
        </w:rPr>
      </w:pPr>
      <w:r>
        <w:rPr>
          <w:sz w:val="36"/>
          <w:szCs w:val="36"/>
          <w:lang w:val="en-US" w:eastAsia="en-AU"/>
        </w:rPr>
        <w:br/>
      </w:r>
      <w:r>
        <w:rPr>
          <w:sz w:val="36"/>
          <w:szCs w:val="36"/>
          <w:lang w:val="en-US" w:eastAsia="en-AU"/>
        </w:rPr>
        <w:br/>
      </w:r>
      <w:r>
        <w:rPr>
          <w:sz w:val="36"/>
          <w:szCs w:val="36"/>
          <w:lang w:val="en-US" w:eastAsia="en-AU"/>
        </w:rPr>
        <w:br/>
      </w:r>
    </w:p>
    <w:p w:rsidR="0030144F" w:rsidRPr="00654B62" w:rsidRDefault="00654B62" w:rsidP="008D722E">
      <w:pPr>
        <w:pStyle w:val="Heading1"/>
        <w:numPr>
          <w:ilvl w:val="0"/>
          <w:numId w:val="38"/>
        </w:numPr>
        <w:rPr>
          <w:lang w:val="en-US"/>
        </w:rPr>
      </w:pPr>
      <w:r>
        <w:rPr>
          <w:lang w:val="en-US"/>
        </w:rPr>
        <w:lastRenderedPageBreak/>
        <w:t xml:space="preserve"> </w:t>
      </w:r>
      <w:r w:rsidR="0030144F" w:rsidRPr="00654B62">
        <w:rPr>
          <w:lang w:val="en-US"/>
        </w:rPr>
        <w:t>Kelmscott Show - October 2015</w:t>
      </w:r>
    </w:p>
    <w:p w:rsidR="0030144F" w:rsidRPr="002451EA" w:rsidRDefault="0030144F" w:rsidP="0030144F">
      <w:pPr>
        <w:rPr>
          <w:sz w:val="22"/>
          <w:szCs w:val="36"/>
          <w:lang w:val="en-US" w:eastAsia="en-AU"/>
        </w:rPr>
      </w:pPr>
    </w:p>
    <w:p w:rsidR="0030144F" w:rsidRPr="00654B62" w:rsidRDefault="0030144F" w:rsidP="0030144F">
      <w:pPr>
        <w:rPr>
          <w:sz w:val="36"/>
          <w:szCs w:val="36"/>
          <w:lang w:val="en-US" w:eastAsia="en-AU"/>
        </w:rPr>
      </w:pPr>
      <w:r w:rsidRPr="00654B62">
        <w:rPr>
          <w:sz w:val="36"/>
          <w:szCs w:val="36"/>
          <w:lang w:val="en-US" w:eastAsia="en-AU"/>
        </w:rPr>
        <w:t xml:space="preserve">The Smoke Free WA Kelmscott Show is presented by the Kelmscott Agricultural Society on the 16th and 17th of October 2015. The Show is located at the Rushton Park </w:t>
      </w:r>
      <w:proofErr w:type="spellStart"/>
      <w:r w:rsidRPr="00654B62">
        <w:rPr>
          <w:sz w:val="36"/>
          <w:szCs w:val="36"/>
          <w:lang w:val="en-US" w:eastAsia="en-AU"/>
        </w:rPr>
        <w:t>Showgrounds</w:t>
      </w:r>
      <w:proofErr w:type="spellEnd"/>
      <w:r w:rsidRPr="00654B62">
        <w:rPr>
          <w:sz w:val="36"/>
          <w:szCs w:val="36"/>
          <w:lang w:val="en-US" w:eastAsia="en-AU"/>
        </w:rPr>
        <w:t>, corner of River Road and Orlando Street in Kelmscott.</w:t>
      </w:r>
    </w:p>
    <w:p w:rsidR="0030144F" w:rsidRPr="002451EA" w:rsidRDefault="0030144F" w:rsidP="0030144F">
      <w:pPr>
        <w:rPr>
          <w:rFonts w:ascii="Lato" w:hAnsi="Lato"/>
          <w:sz w:val="28"/>
          <w:szCs w:val="36"/>
          <w:lang w:val="en-US" w:eastAsia="en-AU"/>
        </w:rPr>
      </w:pPr>
    </w:p>
    <w:p w:rsidR="0030144F" w:rsidRPr="00654B62" w:rsidRDefault="0030144F" w:rsidP="0030144F">
      <w:pPr>
        <w:rPr>
          <w:sz w:val="36"/>
          <w:szCs w:val="36"/>
          <w:lang w:val="en-US" w:eastAsia="en-AU"/>
        </w:rPr>
      </w:pPr>
      <w:r w:rsidRPr="00654B62">
        <w:rPr>
          <w:sz w:val="36"/>
          <w:szCs w:val="36"/>
          <w:lang w:val="en-US" w:eastAsia="en-AU"/>
        </w:rPr>
        <w:t>Gates Open</w:t>
      </w:r>
    </w:p>
    <w:p w:rsidR="0030144F" w:rsidRPr="00654B62" w:rsidRDefault="0030144F" w:rsidP="0030144F">
      <w:pPr>
        <w:rPr>
          <w:sz w:val="36"/>
          <w:szCs w:val="36"/>
          <w:lang w:val="en-US" w:eastAsia="en-AU"/>
        </w:rPr>
      </w:pPr>
      <w:r w:rsidRPr="00654B62">
        <w:rPr>
          <w:sz w:val="36"/>
          <w:szCs w:val="36"/>
          <w:lang w:val="en-US" w:eastAsia="en-AU"/>
        </w:rPr>
        <w:t>Friday 16th October: 4pm to 9pm</w:t>
      </w:r>
      <w:r w:rsidRPr="00654B62">
        <w:rPr>
          <w:sz w:val="36"/>
          <w:szCs w:val="36"/>
          <w:lang w:val="en-US" w:eastAsia="en-AU"/>
        </w:rPr>
        <w:br/>
        <w:t>Saturday 17th October: 9am to 6pm</w:t>
      </w:r>
    </w:p>
    <w:p w:rsidR="0030144F" w:rsidRPr="002451EA" w:rsidRDefault="0030144F" w:rsidP="0030144F">
      <w:pPr>
        <w:rPr>
          <w:rFonts w:ascii="Lato" w:hAnsi="Lato"/>
          <w:sz w:val="26"/>
          <w:szCs w:val="36"/>
          <w:lang w:val="en-US" w:eastAsia="en-AU"/>
        </w:rPr>
      </w:pPr>
    </w:p>
    <w:p w:rsidR="0030144F" w:rsidRPr="00654B62" w:rsidRDefault="0030144F" w:rsidP="0030144F">
      <w:pPr>
        <w:rPr>
          <w:sz w:val="36"/>
          <w:szCs w:val="36"/>
          <w:lang w:val="en-US" w:eastAsia="en-AU"/>
        </w:rPr>
      </w:pPr>
      <w:r w:rsidRPr="00654B62">
        <w:rPr>
          <w:sz w:val="36"/>
          <w:szCs w:val="36"/>
          <w:lang w:val="en-US" w:eastAsia="en-AU"/>
        </w:rPr>
        <w:t>Admissions Information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
        <w:gridCol w:w="8141"/>
      </w:tblGrid>
      <w:tr w:rsidR="0030144F" w:rsidRPr="00654B62" w:rsidTr="0030144F">
        <w:trPr>
          <w:tblCellSpacing w:w="15" w:type="dxa"/>
        </w:trPr>
        <w:tc>
          <w:tcPr>
            <w:tcW w:w="6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$38</w:t>
            </w:r>
          </w:p>
        </w:tc>
        <w:tc>
          <w:tcPr>
            <w:tcW w:w="54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Family Ticket (2 adults &amp; 2 children)</w:t>
            </w:r>
          </w:p>
        </w:tc>
      </w:tr>
      <w:tr w:rsidR="0030144F" w:rsidRPr="00654B62" w:rsidTr="0030144F">
        <w:trPr>
          <w:tblCellSpacing w:w="15" w:type="dxa"/>
        </w:trPr>
        <w:tc>
          <w:tcPr>
            <w:tcW w:w="6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$15</w:t>
            </w:r>
          </w:p>
        </w:tc>
        <w:tc>
          <w:tcPr>
            <w:tcW w:w="54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Adults</w:t>
            </w:r>
          </w:p>
        </w:tc>
      </w:tr>
      <w:tr w:rsidR="0030144F" w:rsidRPr="00654B62" w:rsidTr="0030144F">
        <w:trPr>
          <w:tblCellSpacing w:w="15" w:type="dxa"/>
        </w:trPr>
        <w:tc>
          <w:tcPr>
            <w:tcW w:w="6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$8 *</w:t>
            </w:r>
          </w:p>
        </w:tc>
        <w:tc>
          <w:tcPr>
            <w:tcW w:w="54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Seniors &amp; Companion Card Holders (accompanying carer FREE)</w:t>
            </w:r>
          </w:p>
        </w:tc>
      </w:tr>
      <w:tr w:rsidR="0030144F" w:rsidRPr="00654B62" w:rsidTr="0030144F">
        <w:trPr>
          <w:tblCellSpacing w:w="15" w:type="dxa"/>
        </w:trPr>
        <w:tc>
          <w:tcPr>
            <w:tcW w:w="6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$8</w:t>
            </w:r>
          </w:p>
        </w:tc>
        <w:tc>
          <w:tcPr>
            <w:tcW w:w="54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Children 5-14</w:t>
            </w:r>
          </w:p>
        </w:tc>
      </w:tr>
      <w:tr w:rsidR="0030144F" w:rsidRPr="00654B62" w:rsidTr="0030144F">
        <w:trPr>
          <w:tblCellSpacing w:w="15" w:type="dxa"/>
        </w:trPr>
        <w:tc>
          <w:tcPr>
            <w:tcW w:w="6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FREE</w:t>
            </w:r>
          </w:p>
        </w:tc>
        <w:tc>
          <w:tcPr>
            <w:tcW w:w="5400" w:type="dxa"/>
            <w:shd w:val="clear" w:color="auto" w:fill="FFFFFF"/>
            <w:tcMar>
              <w:top w:w="90" w:type="dxa"/>
              <w:left w:w="0" w:type="dxa"/>
              <w:bottom w:w="90" w:type="dxa"/>
              <w:right w:w="0" w:type="dxa"/>
            </w:tcMar>
            <w:hideMark/>
          </w:tcPr>
          <w:p w:rsidR="0030144F" w:rsidRPr="00654B62" w:rsidRDefault="0030144F" w:rsidP="00654B62">
            <w:pPr>
              <w:rPr>
                <w:lang w:eastAsia="en-AU"/>
              </w:rPr>
            </w:pPr>
            <w:r w:rsidRPr="00654B62">
              <w:rPr>
                <w:lang w:eastAsia="en-AU"/>
              </w:rPr>
              <w:t>Children under 5</w:t>
            </w:r>
          </w:p>
        </w:tc>
      </w:tr>
    </w:tbl>
    <w:p w:rsidR="0030144F" w:rsidRPr="002451EA" w:rsidRDefault="0030144F" w:rsidP="0030144F">
      <w:pPr>
        <w:rPr>
          <w:sz w:val="18"/>
          <w:szCs w:val="36"/>
          <w:lang w:val="en-US" w:eastAsia="en-AU"/>
        </w:rPr>
      </w:pPr>
      <w:r w:rsidRPr="002451EA">
        <w:rPr>
          <w:rFonts w:ascii="Open Sans" w:hAnsi="Open Sans"/>
          <w:noProof/>
          <w:color w:val="4444BB"/>
          <w:sz w:val="18"/>
          <w:szCs w:val="36"/>
          <w:lang w:eastAsia="en-AU"/>
        </w:rPr>
        <w:drawing>
          <wp:anchor distT="0" distB="0" distL="114300" distR="114300" simplePos="0" relativeHeight="251770880" behindDoc="1" locked="0" layoutInCell="1" allowOverlap="1" wp14:anchorId="1C39B074" wp14:editId="6C330EFB">
            <wp:simplePos x="0" y="0"/>
            <wp:positionH relativeFrom="column">
              <wp:posOffset>5015865</wp:posOffset>
            </wp:positionH>
            <wp:positionV relativeFrom="paragraph">
              <wp:posOffset>168275</wp:posOffset>
            </wp:positionV>
            <wp:extent cx="991235" cy="567690"/>
            <wp:effectExtent l="0" t="0" r="0" b="3810"/>
            <wp:wrapSquare wrapText="bothSides"/>
            <wp:docPr id="227" name="Picture 227" descr="http://kelmscottshow.com.au/resources/site/design/home/logo_companioncard.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lmscottshow.com.au/resources/site/design/home/logo_companioncard.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235"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44F" w:rsidRPr="00654B62" w:rsidRDefault="0030144F" w:rsidP="0030144F">
      <w:pPr>
        <w:rPr>
          <w:sz w:val="36"/>
          <w:szCs w:val="36"/>
          <w:lang w:val="en-US" w:eastAsia="en-AU"/>
        </w:rPr>
      </w:pPr>
      <w:r w:rsidRPr="00654B62">
        <w:rPr>
          <w:sz w:val="36"/>
          <w:szCs w:val="36"/>
          <w:lang w:val="en-US" w:eastAsia="en-AU"/>
        </w:rPr>
        <w:t>* Applicable Senior or Companion Card to be produced at the gate</w:t>
      </w:r>
    </w:p>
    <w:p w:rsidR="0030144F" w:rsidRPr="00654B62" w:rsidRDefault="0030144F" w:rsidP="0030144F">
      <w:pPr>
        <w:rPr>
          <w:sz w:val="36"/>
          <w:szCs w:val="36"/>
          <w:lang w:val="en-US" w:eastAsia="en-AU"/>
        </w:rPr>
      </w:pPr>
      <w:r w:rsidRPr="00654B62">
        <w:rPr>
          <w:sz w:val="36"/>
          <w:szCs w:val="36"/>
          <w:lang w:val="en-US" w:eastAsia="en-AU"/>
        </w:rPr>
        <w:t>Exhibitors are required to pay admission. Pass outs are available at each gate for exhibitors.</w:t>
      </w:r>
    </w:p>
    <w:p w:rsidR="0030144F" w:rsidRPr="00654B62" w:rsidRDefault="0030144F" w:rsidP="0030144F">
      <w:pPr>
        <w:rPr>
          <w:rFonts w:ascii="Open Sans" w:hAnsi="Open Sans"/>
          <w:sz w:val="12"/>
          <w:szCs w:val="36"/>
          <w:lang w:val="en-US" w:eastAsia="en-AU"/>
        </w:rPr>
      </w:pPr>
    </w:p>
    <w:p w:rsidR="0030144F" w:rsidRPr="00654B62" w:rsidRDefault="0030144F" w:rsidP="0030144F">
      <w:pPr>
        <w:rPr>
          <w:rFonts w:ascii="Lato" w:hAnsi="Lato"/>
          <w:sz w:val="18"/>
          <w:szCs w:val="36"/>
          <w:lang w:val="en-US" w:eastAsia="en-AU"/>
        </w:rPr>
      </w:pPr>
    </w:p>
    <w:p w:rsidR="0030144F" w:rsidRPr="00654B62" w:rsidRDefault="0030144F" w:rsidP="0030144F">
      <w:pPr>
        <w:rPr>
          <w:sz w:val="36"/>
          <w:szCs w:val="36"/>
          <w:lang w:val="en-US" w:eastAsia="en-AU"/>
        </w:rPr>
      </w:pPr>
      <w:r w:rsidRPr="00654B62">
        <w:rPr>
          <w:sz w:val="36"/>
          <w:szCs w:val="36"/>
          <w:lang w:val="en-US" w:eastAsia="en-AU"/>
        </w:rPr>
        <w:t>There are NO ANIMAL EXHIBITS on Friday night</w:t>
      </w:r>
      <w:r w:rsidRPr="00654B62">
        <w:rPr>
          <w:sz w:val="36"/>
          <w:szCs w:val="36"/>
          <w:lang w:val="en-US" w:eastAsia="en-AU"/>
        </w:rPr>
        <w:br/>
      </w:r>
      <w:proofErr w:type="spellStart"/>
      <w:r w:rsidRPr="00654B62">
        <w:rPr>
          <w:sz w:val="36"/>
          <w:szCs w:val="36"/>
          <w:lang w:val="en-US" w:eastAsia="en-AU"/>
        </w:rPr>
        <w:t>SmokeFree</w:t>
      </w:r>
      <w:proofErr w:type="spellEnd"/>
      <w:r w:rsidRPr="00654B62">
        <w:rPr>
          <w:sz w:val="36"/>
          <w:szCs w:val="36"/>
          <w:lang w:val="en-US" w:eastAsia="en-AU"/>
        </w:rPr>
        <w:t xml:space="preserve"> WA Fireworks Spectacular on Friday night only</w:t>
      </w:r>
    </w:p>
    <w:p w:rsidR="0030144F" w:rsidRPr="00654B62" w:rsidRDefault="0030144F" w:rsidP="0030144F">
      <w:pPr>
        <w:rPr>
          <w:sz w:val="36"/>
          <w:szCs w:val="36"/>
          <w:lang w:val="en-US" w:eastAsia="en-AU"/>
        </w:rPr>
      </w:pPr>
      <w:r w:rsidRPr="00654B62">
        <w:rPr>
          <w:sz w:val="36"/>
          <w:szCs w:val="36"/>
          <w:lang w:val="en-US" w:eastAsia="en-AU"/>
        </w:rPr>
        <w:t>Section opening times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43"/>
        <w:gridCol w:w="4543"/>
      </w:tblGrid>
      <w:tr w:rsidR="0030144F" w:rsidRPr="00654B62" w:rsidTr="0030144F">
        <w:trPr>
          <w:tblCellSpacing w:w="15" w:type="dxa"/>
        </w:trPr>
        <w:tc>
          <w:tcPr>
            <w:tcW w:w="2475" w:type="pct"/>
            <w:shd w:val="clear" w:color="auto" w:fill="FFFFFF"/>
            <w:tcMar>
              <w:top w:w="90" w:type="dxa"/>
              <w:left w:w="0" w:type="dxa"/>
              <w:bottom w:w="90" w:type="dxa"/>
              <w:right w:w="0" w:type="dxa"/>
            </w:tcMar>
            <w:hideMark/>
          </w:tcPr>
          <w:p w:rsidR="0030144F" w:rsidRPr="00654B62" w:rsidRDefault="0030144F" w:rsidP="0030144F">
            <w:pPr>
              <w:rPr>
                <w:sz w:val="36"/>
                <w:szCs w:val="36"/>
                <w:lang w:eastAsia="en-AU"/>
              </w:rPr>
            </w:pPr>
            <w:r w:rsidRPr="00654B62">
              <w:rPr>
                <w:b/>
                <w:bCs/>
                <w:sz w:val="36"/>
                <w:szCs w:val="36"/>
                <w:lang w:eastAsia="en-AU"/>
              </w:rPr>
              <w:t>Main Exhibition Hall</w:t>
            </w:r>
            <w:r w:rsidRPr="00654B62">
              <w:rPr>
                <w:sz w:val="36"/>
                <w:szCs w:val="36"/>
                <w:lang w:eastAsia="en-AU"/>
              </w:rPr>
              <w:br/>
              <w:t>Friday 5.00pm to 9.00pm</w:t>
            </w:r>
            <w:r w:rsidRPr="00654B62">
              <w:rPr>
                <w:sz w:val="36"/>
                <w:szCs w:val="36"/>
                <w:lang w:eastAsia="en-AU"/>
              </w:rPr>
              <w:br/>
              <w:t>Saturday 9.00am to 6.00pm</w:t>
            </w:r>
          </w:p>
        </w:tc>
        <w:tc>
          <w:tcPr>
            <w:tcW w:w="2475" w:type="pct"/>
            <w:shd w:val="clear" w:color="auto" w:fill="FFFFFF"/>
            <w:tcMar>
              <w:top w:w="90" w:type="dxa"/>
              <w:left w:w="0" w:type="dxa"/>
              <w:bottom w:w="90" w:type="dxa"/>
              <w:right w:w="0" w:type="dxa"/>
            </w:tcMar>
            <w:hideMark/>
          </w:tcPr>
          <w:p w:rsidR="0030144F" w:rsidRPr="00654B62" w:rsidRDefault="0030144F" w:rsidP="0030144F">
            <w:pPr>
              <w:rPr>
                <w:sz w:val="36"/>
                <w:szCs w:val="36"/>
                <w:lang w:eastAsia="en-AU"/>
              </w:rPr>
            </w:pPr>
            <w:r w:rsidRPr="00654B62">
              <w:rPr>
                <w:b/>
                <w:bCs/>
                <w:sz w:val="36"/>
                <w:szCs w:val="36"/>
                <w:lang w:eastAsia="en-AU"/>
              </w:rPr>
              <w:t>Flower Pavilion</w:t>
            </w:r>
            <w:r w:rsidRPr="00654B62">
              <w:rPr>
                <w:sz w:val="36"/>
                <w:szCs w:val="36"/>
                <w:lang w:eastAsia="en-AU"/>
              </w:rPr>
              <w:br/>
              <w:t>Friday 5.00pm to 9.00pm</w:t>
            </w:r>
            <w:r w:rsidRPr="00654B62">
              <w:rPr>
                <w:sz w:val="36"/>
                <w:szCs w:val="36"/>
                <w:lang w:eastAsia="en-AU"/>
              </w:rPr>
              <w:br/>
              <w:t>Saturday 9.00am to 6.00pm</w:t>
            </w:r>
          </w:p>
        </w:tc>
      </w:tr>
      <w:tr w:rsidR="0030144F" w:rsidRPr="00654B62" w:rsidTr="0030144F">
        <w:trPr>
          <w:tblCellSpacing w:w="15" w:type="dxa"/>
        </w:trPr>
        <w:tc>
          <w:tcPr>
            <w:tcW w:w="0" w:type="auto"/>
            <w:shd w:val="clear" w:color="auto" w:fill="FFFFFF"/>
            <w:tcMar>
              <w:top w:w="90" w:type="dxa"/>
              <w:left w:w="0" w:type="dxa"/>
              <w:bottom w:w="90" w:type="dxa"/>
              <w:right w:w="0" w:type="dxa"/>
            </w:tcMar>
            <w:hideMark/>
          </w:tcPr>
          <w:p w:rsidR="0030144F" w:rsidRPr="00654B62" w:rsidRDefault="0030144F" w:rsidP="0030144F">
            <w:pPr>
              <w:rPr>
                <w:sz w:val="36"/>
                <w:szCs w:val="36"/>
                <w:lang w:eastAsia="en-AU"/>
              </w:rPr>
            </w:pPr>
            <w:r w:rsidRPr="00654B62">
              <w:rPr>
                <w:b/>
                <w:bCs/>
                <w:sz w:val="36"/>
                <w:szCs w:val="36"/>
                <w:lang w:eastAsia="en-AU"/>
              </w:rPr>
              <w:t>Schools Pavilion</w:t>
            </w:r>
            <w:r w:rsidRPr="00654B62">
              <w:rPr>
                <w:sz w:val="36"/>
                <w:szCs w:val="36"/>
                <w:lang w:eastAsia="en-AU"/>
              </w:rPr>
              <w:br/>
              <w:t>Friday 5.00pm to 9.00pm.</w:t>
            </w:r>
            <w:r w:rsidRPr="00654B62">
              <w:rPr>
                <w:sz w:val="36"/>
                <w:szCs w:val="36"/>
                <w:lang w:eastAsia="en-AU"/>
              </w:rPr>
              <w:br/>
              <w:t>Saturday 9.00am to 6.00pm.</w:t>
            </w:r>
          </w:p>
        </w:tc>
        <w:tc>
          <w:tcPr>
            <w:tcW w:w="0" w:type="auto"/>
            <w:shd w:val="clear" w:color="auto" w:fill="FFFFFF"/>
            <w:tcMar>
              <w:top w:w="90" w:type="dxa"/>
              <w:left w:w="0" w:type="dxa"/>
              <w:bottom w:w="90" w:type="dxa"/>
              <w:right w:w="0" w:type="dxa"/>
            </w:tcMar>
            <w:hideMark/>
          </w:tcPr>
          <w:p w:rsidR="0030144F" w:rsidRPr="00654B62" w:rsidRDefault="0030144F" w:rsidP="0030144F">
            <w:pPr>
              <w:rPr>
                <w:sz w:val="36"/>
                <w:szCs w:val="36"/>
                <w:lang w:eastAsia="en-AU"/>
              </w:rPr>
            </w:pPr>
            <w:r w:rsidRPr="00654B62">
              <w:rPr>
                <w:b/>
                <w:bCs/>
                <w:sz w:val="36"/>
                <w:szCs w:val="36"/>
                <w:lang w:eastAsia="en-AU"/>
              </w:rPr>
              <w:t>Pigeon &amp; Poultry Pavilion</w:t>
            </w:r>
            <w:r w:rsidRPr="00654B62">
              <w:rPr>
                <w:sz w:val="36"/>
                <w:szCs w:val="36"/>
                <w:lang w:eastAsia="en-AU"/>
              </w:rPr>
              <w:br/>
              <w:t>Saturday 10.30am to 4.45pm.</w:t>
            </w:r>
          </w:p>
        </w:tc>
      </w:tr>
    </w:tbl>
    <w:p w:rsidR="0030144F" w:rsidRPr="006E432D" w:rsidRDefault="0030144F" w:rsidP="008D722E">
      <w:pPr>
        <w:pStyle w:val="Heading3"/>
        <w:rPr>
          <w:sz w:val="144"/>
          <w:lang w:val="en-US"/>
        </w:rPr>
      </w:pPr>
      <w:r w:rsidRPr="006E432D">
        <w:rPr>
          <w:sz w:val="36"/>
          <w:lang w:val="en-US"/>
        </w:rPr>
        <w:lastRenderedPageBreak/>
        <w:t xml:space="preserve">Friday – Entertainment </w:t>
      </w:r>
      <w:r w:rsidRPr="006E432D">
        <w:rPr>
          <w:rFonts w:ascii="Open Sans" w:hAnsi="Open Sans"/>
          <w:sz w:val="96"/>
          <w:szCs w:val="36"/>
          <w:lang w:val="en-US"/>
        </w:rPr>
        <w:t> </w:t>
      </w:r>
    </w:p>
    <w:p w:rsidR="0030144F" w:rsidRPr="00654B62" w:rsidRDefault="0030144F" w:rsidP="0030144F">
      <w:pPr>
        <w:rPr>
          <w:sz w:val="36"/>
          <w:szCs w:val="36"/>
          <w:lang w:val="en-US" w:eastAsia="en-AU"/>
        </w:rPr>
      </w:pPr>
      <w:r w:rsidRPr="00654B62">
        <w:rPr>
          <w:sz w:val="36"/>
          <w:szCs w:val="36"/>
          <w:lang w:val="en-US" w:eastAsia="en-AU"/>
        </w:rPr>
        <w:t>Main Stage - Top Oval</w:t>
      </w:r>
    </w:p>
    <w:tbl>
      <w:tblPr>
        <w:tblW w:w="5282"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1985"/>
        <w:gridCol w:w="7804"/>
      </w:tblGrid>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5:30pm - 6:30pm</w:t>
            </w:r>
          </w:p>
        </w:tc>
        <w:tc>
          <w:tcPr>
            <w:tcW w:w="77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sz w:val="36"/>
                <w:szCs w:val="36"/>
                <w:lang w:eastAsia="en-AU"/>
              </w:rPr>
            </w:pPr>
            <w:proofErr w:type="spellStart"/>
            <w:r w:rsidRPr="00654B62">
              <w:rPr>
                <w:sz w:val="36"/>
                <w:szCs w:val="36"/>
                <w:lang w:eastAsia="en-AU"/>
              </w:rPr>
              <w:t>GoGos</w:t>
            </w:r>
            <w:proofErr w:type="spellEnd"/>
          </w:p>
          <w:p w:rsidR="0030144F" w:rsidRPr="00654B62" w:rsidRDefault="0030144F" w:rsidP="0030144F">
            <w:pPr>
              <w:rPr>
                <w:sz w:val="36"/>
                <w:szCs w:val="36"/>
                <w:lang w:eastAsia="en-AU"/>
              </w:rPr>
            </w:pPr>
            <w:r w:rsidRPr="00654B62">
              <w:rPr>
                <w:sz w:val="36"/>
                <w:szCs w:val="36"/>
                <w:shd w:val="clear" w:color="auto" w:fill="DDDDDD"/>
                <w:lang w:eastAsia="en-AU"/>
              </w:rPr>
              <w:t>Live Band</w:t>
            </w:r>
            <w:r w:rsidRPr="00654B62">
              <w:rPr>
                <w:sz w:val="36"/>
                <w:szCs w:val="36"/>
                <w:lang w:eastAsia="en-AU"/>
              </w:rPr>
              <w:t xml:space="preserve"> </w:t>
            </w:r>
          </w:p>
        </w:tc>
      </w:tr>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7:30pm - 8:30pm</w:t>
            </w:r>
          </w:p>
        </w:tc>
        <w:tc>
          <w:tcPr>
            <w:tcW w:w="77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sz w:val="36"/>
                <w:szCs w:val="36"/>
                <w:lang w:eastAsia="en-AU"/>
              </w:rPr>
            </w:pPr>
            <w:r w:rsidRPr="00654B62">
              <w:rPr>
                <w:sz w:val="36"/>
                <w:szCs w:val="36"/>
                <w:lang w:eastAsia="en-AU"/>
              </w:rPr>
              <w:t>Two-Cent Professionals</w:t>
            </w:r>
          </w:p>
          <w:p w:rsidR="0030144F" w:rsidRPr="00654B62" w:rsidRDefault="0030144F" w:rsidP="0030144F">
            <w:pPr>
              <w:rPr>
                <w:sz w:val="36"/>
                <w:szCs w:val="36"/>
                <w:lang w:eastAsia="en-AU"/>
              </w:rPr>
            </w:pPr>
            <w:r w:rsidRPr="00654B62">
              <w:rPr>
                <w:sz w:val="36"/>
                <w:szCs w:val="36"/>
                <w:shd w:val="clear" w:color="auto" w:fill="DDDDDD"/>
                <w:lang w:eastAsia="en-AU"/>
              </w:rPr>
              <w:t>Live 12-piece Band</w:t>
            </w:r>
            <w:r w:rsidRPr="00654B62">
              <w:rPr>
                <w:sz w:val="36"/>
                <w:szCs w:val="36"/>
                <w:lang w:eastAsia="en-AU"/>
              </w:rPr>
              <w:t xml:space="preserve"> </w:t>
            </w:r>
          </w:p>
        </w:tc>
      </w:tr>
    </w:tbl>
    <w:p w:rsidR="0030144F" w:rsidRPr="00654B62" w:rsidRDefault="0030144F" w:rsidP="0030144F">
      <w:pPr>
        <w:rPr>
          <w:rFonts w:ascii="Open Sans" w:hAnsi="Open Sans"/>
          <w:vanish/>
          <w:sz w:val="36"/>
          <w:szCs w:val="36"/>
          <w:lang w:val="en-US" w:eastAsia="en-A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30144F" w:rsidRPr="00654B62" w:rsidTr="0030144F">
        <w:trPr>
          <w:tblCellSpacing w:w="15" w:type="dxa"/>
        </w:trPr>
        <w:tc>
          <w:tcPr>
            <w:tcW w:w="0" w:type="auto"/>
            <w:vAlign w:val="center"/>
            <w:hideMark/>
          </w:tcPr>
          <w:p w:rsidR="0030144F" w:rsidRPr="00654B62" w:rsidRDefault="0030144F" w:rsidP="0030144F">
            <w:pPr>
              <w:rPr>
                <w:rFonts w:ascii="Open Sans" w:hAnsi="Open Sans"/>
                <w:sz w:val="36"/>
                <w:szCs w:val="36"/>
                <w:lang w:eastAsia="en-AU"/>
              </w:rPr>
            </w:pPr>
          </w:p>
        </w:tc>
      </w:tr>
    </w:tbl>
    <w:p w:rsidR="0030144F" w:rsidRPr="00654B62" w:rsidRDefault="0030144F" w:rsidP="0030144F">
      <w:pPr>
        <w:rPr>
          <w:rFonts w:ascii="Open Sans" w:hAnsi="Open Sans"/>
          <w:vanish/>
          <w:sz w:val="36"/>
          <w:szCs w:val="36"/>
          <w:lang w:val="en-US" w:eastAsia="en-AU"/>
        </w:rPr>
      </w:pPr>
    </w:p>
    <w:p w:rsidR="0030144F" w:rsidRPr="00654B62" w:rsidRDefault="0030144F" w:rsidP="0030144F">
      <w:pPr>
        <w:rPr>
          <w:rFonts w:ascii="Open Sans" w:hAnsi="Open Sans"/>
          <w:vanish/>
          <w:sz w:val="36"/>
          <w:szCs w:val="36"/>
          <w:lang w:val="en-US" w:eastAsia="en-A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30144F" w:rsidRPr="00654B62" w:rsidTr="0030144F">
        <w:trPr>
          <w:tblCellSpacing w:w="15" w:type="dxa"/>
        </w:trPr>
        <w:tc>
          <w:tcPr>
            <w:tcW w:w="0" w:type="auto"/>
            <w:vAlign w:val="center"/>
            <w:hideMark/>
          </w:tcPr>
          <w:p w:rsidR="0030144F" w:rsidRPr="006F64FF" w:rsidRDefault="0030144F" w:rsidP="0030144F">
            <w:pPr>
              <w:rPr>
                <w:rFonts w:ascii="Open Sans" w:hAnsi="Open Sans"/>
                <w:sz w:val="2"/>
                <w:szCs w:val="36"/>
                <w:lang w:eastAsia="en-AU"/>
              </w:rPr>
            </w:pPr>
          </w:p>
        </w:tc>
      </w:tr>
    </w:tbl>
    <w:p w:rsidR="0030144F" w:rsidRPr="00654B62" w:rsidRDefault="0030144F" w:rsidP="0030144F">
      <w:pPr>
        <w:rPr>
          <w:rFonts w:ascii="Open Sans" w:hAnsi="Open Sans"/>
          <w:vanish/>
          <w:sz w:val="36"/>
          <w:szCs w:val="36"/>
          <w:lang w:val="en-US" w:eastAsia="en-AU"/>
        </w:rPr>
      </w:pPr>
    </w:p>
    <w:p w:rsidR="0030144F" w:rsidRPr="00654B62" w:rsidRDefault="0030144F" w:rsidP="0030144F">
      <w:pPr>
        <w:rPr>
          <w:sz w:val="36"/>
          <w:szCs w:val="36"/>
          <w:lang w:val="en-US" w:eastAsia="en-AU"/>
        </w:rPr>
      </w:pPr>
      <w:r w:rsidRPr="00654B62">
        <w:rPr>
          <w:sz w:val="36"/>
          <w:szCs w:val="36"/>
          <w:lang w:val="en-US" w:eastAsia="en-AU"/>
        </w:rPr>
        <w:t>Around the Grounds</w:t>
      </w:r>
    </w:p>
    <w:tbl>
      <w:tblPr>
        <w:tblW w:w="5282"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1985"/>
        <w:gridCol w:w="7804"/>
      </w:tblGrid>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4:00pm - 8:00pm</w:t>
            </w:r>
          </w:p>
        </w:tc>
        <w:tc>
          <w:tcPr>
            <w:tcW w:w="77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sz w:val="36"/>
                <w:szCs w:val="36"/>
                <w:lang w:eastAsia="en-AU"/>
              </w:rPr>
            </w:pPr>
            <w:r w:rsidRPr="00654B62">
              <w:rPr>
                <w:sz w:val="36"/>
                <w:szCs w:val="36"/>
                <w:lang w:eastAsia="en-AU"/>
              </w:rPr>
              <w:t>Pop Magic</w:t>
            </w:r>
          </w:p>
          <w:p w:rsidR="0030144F" w:rsidRPr="00654B62" w:rsidRDefault="0030144F" w:rsidP="0030144F">
            <w:pPr>
              <w:rPr>
                <w:sz w:val="36"/>
                <w:szCs w:val="36"/>
                <w:lang w:eastAsia="en-AU"/>
              </w:rPr>
            </w:pPr>
            <w:r w:rsidRPr="00654B62">
              <w:rPr>
                <w:sz w:val="36"/>
                <w:szCs w:val="36"/>
                <w:shd w:val="clear" w:color="auto" w:fill="DDDDDD"/>
                <w:lang w:eastAsia="en-AU"/>
              </w:rPr>
              <w:t>Magic and Mystery!</w:t>
            </w:r>
            <w:r w:rsidRPr="00654B62">
              <w:rPr>
                <w:sz w:val="36"/>
                <w:szCs w:val="36"/>
                <w:lang w:eastAsia="en-AU"/>
              </w:rPr>
              <w:t xml:space="preserve"> </w:t>
            </w:r>
          </w:p>
        </w:tc>
      </w:tr>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5:00pm - 8:00pm</w:t>
            </w:r>
          </w:p>
        </w:tc>
        <w:tc>
          <w:tcPr>
            <w:tcW w:w="77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sz w:val="36"/>
                <w:szCs w:val="36"/>
                <w:lang w:eastAsia="en-AU"/>
              </w:rPr>
            </w:pPr>
            <w:r w:rsidRPr="00654B62">
              <w:rPr>
                <w:sz w:val="36"/>
                <w:szCs w:val="36"/>
                <w:lang w:eastAsia="en-AU"/>
              </w:rPr>
              <w:t>Stilt Walker</w:t>
            </w:r>
          </w:p>
          <w:p w:rsidR="0030144F" w:rsidRPr="00654B62" w:rsidRDefault="0030144F" w:rsidP="0030144F">
            <w:pPr>
              <w:rPr>
                <w:sz w:val="36"/>
                <w:szCs w:val="36"/>
                <w:lang w:eastAsia="en-AU"/>
              </w:rPr>
            </w:pPr>
            <w:proofErr w:type="spellStart"/>
            <w:r w:rsidRPr="00654B62">
              <w:rPr>
                <w:sz w:val="36"/>
                <w:szCs w:val="36"/>
                <w:shd w:val="clear" w:color="auto" w:fill="DDDDDD"/>
                <w:lang w:eastAsia="en-AU"/>
              </w:rPr>
              <w:t>Healthway</w:t>
            </w:r>
            <w:proofErr w:type="spellEnd"/>
            <w:r w:rsidRPr="00654B62">
              <w:rPr>
                <w:sz w:val="36"/>
                <w:szCs w:val="36"/>
                <w:shd w:val="clear" w:color="auto" w:fill="DDDDDD"/>
                <w:lang w:eastAsia="en-AU"/>
              </w:rPr>
              <w:t xml:space="preserve"> Publicity</w:t>
            </w:r>
            <w:r w:rsidRPr="00654B62">
              <w:rPr>
                <w:sz w:val="36"/>
                <w:szCs w:val="36"/>
                <w:lang w:eastAsia="en-AU"/>
              </w:rPr>
              <w:t xml:space="preserve"> </w:t>
            </w:r>
          </w:p>
        </w:tc>
      </w:tr>
    </w:tbl>
    <w:p w:rsidR="0030144F" w:rsidRPr="00654B62" w:rsidRDefault="0030144F" w:rsidP="0030144F">
      <w:pPr>
        <w:rPr>
          <w:sz w:val="36"/>
          <w:szCs w:val="36"/>
          <w:lang w:val="en-US" w:eastAsia="en-AU"/>
        </w:rPr>
      </w:pPr>
      <w:r w:rsidRPr="00654B62">
        <w:rPr>
          <w:sz w:val="36"/>
          <w:szCs w:val="36"/>
          <w:lang w:val="en-US" w:eastAsia="en-AU"/>
        </w:rPr>
        <w:t>Lower Oval</w:t>
      </w:r>
    </w:p>
    <w:tbl>
      <w:tblPr>
        <w:tblW w:w="5584"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1985"/>
        <w:gridCol w:w="8363"/>
      </w:tblGrid>
      <w:tr w:rsidR="0030144F" w:rsidRPr="00654B62" w:rsidTr="006F64FF">
        <w:trPr>
          <w:trHeight w:val="1232"/>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6:00pm - 8:30pm</w:t>
            </w:r>
          </w:p>
        </w:tc>
        <w:tc>
          <w:tcPr>
            <w:tcW w:w="83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sz w:val="36"/>
                <w:szCs w:val="36"/>
                <w:lang w:eastAsia="en-AU"/>
              </w:rPr>
            </w:pPr>
            <w:r w:rsidRPr="00654B62">
              <w:rPr>
                <w:sz w:val="36"/>
                <w:szCs w:val="36"/>
                <w:lang w:eastAsia="en-AU"/>
              </w:rPr>
              <w:t>Freestyle Motocross</w:t>
            </w:r>
          </w:p>
          <w:p w:rsidR="0030144F" w:rsidRPr="00654B62" w:rsidRDefault="0030144F" w:rsidP="0030144F">
            <w:pPr>
              <w:rPr>
                <w:sz w:val="36"/>
                <w:szCs w:val="36"/>
                <w:lang w:eastAsia="en-AU"/>
              </w:rPr>
            </w:pPr>
            <w:r w:rsidRPr="00654B62">
              <w:rPr>
                <w:sz w:val="36"/>
                <w:szCs w:val="36"/>
                <w:shd w:val="clear" w:color="auto" w:fill="DDDDDD"/>
                <w:lang w:eastAsia="en-AU"/>
              </w:rPr>
              <w:t>Extreme Entertainment</w:t>
            </w:r>
            <w:r w:rsidRPr="00654B62">
              <w:rPr>
                <w:sz w:val="36"/>
                <w:szCs w:val="36"/>
                <w:lang w:eastAsia="en-AU"/>
              </w:rPr>
              <w:t xml:space="preserve"> Three demonstrations - 6pm, 7pm, 8pm. Not to be missed. Heart-stopping aerial entertainment</w:t>
            </w:r>
          </w:p>
        </w:tc>
      </w:tr>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654B62">
            <w:pPr>
              <w:rPr>
                <w:lang w:eastAsia="en-AU"/>
              </w:rPr>
            </w:pPr>
            <w:r w:rsidRPr="00654B62">
              <w:rPr>
                <w:lang w:eastAsia="en-AU"/>
              </w:rPr>
              <w:t>8:30pm - 9:00pm</w:t>
            </w:r>
          </w:p>
        </w:tc>
        <w:tc>
          <w:tcPr>
            <w:tcW w:w="83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654B62">
            <w:pPr>
              <w:rPr>
                <w:lang w:eastAsia="en-AU"/>
              </w:rPr>
            </w:pPr>
            <w:proofErr w:type="spellStart"/>
            <w:r w:rsidRPr="00654B62">
              <w:rPr>
                <w:lang w:eastAsia="en-AU"/>
              </w:rPr>
              <w:t>SmokeFree</w:t>
            </w:r>
            <w:proofErr w:type="spellEnd"/>
            <w:r w:rsidRPr="00654B62">
              <w:rPr>
                <w:lang w:eastAsia="en-AU"/>
              </w:rPr>
              <w:t xml:space="preserve"> WA Fireworks Spectacular</w:t>
            </w:r>
          </w:p>
          <w:p w:rsidR="0030144F" w:rsidRPr="00654B62" w:rsidRDefault="0030144F" w:rsidP="00654B62">
            <w:pPr>
              <w:rPr>
                <w:lang w:eastAsia="en-AU"/>
              </w:rPr>
            </w:pPr>
            <w:r w:rsidRPr="00654B62">
              <w:rPr>
                <w:shd w:val="clear" w:color="auto" w:fill="DDDDDD"/>
                <w:lang w:eastAsia="en-AU"/>
              </w:rPr>
              <w:t>Sky-works Extravaganza!</w:t>
            </w:r>
            <w:r w:rsidRPr="00654B62">
              <w:rPr>
                <w:lang w:eastAsia="en-AU"/>
              </w:rPr>
              <w:t xml:space="preserve"> </w:t>
            </w:r>
          </w:p>
        </w:tc>
      </w:tr>
    </w:tbl>
    <w:p w:rsidR="0030144F" w:rsidRPr="00654B62" w:rsidRDefault="0030144F" w:rsidP="00654B62">
      <w:pPr>
        <w:rPr>
          <w:lang w:val="en-US" w:eastAsia="en-AU"/>
        </w:rPr>
      </w:pPr>
      <w:r w:rsidRPr="00654B62">
        <w:rPr>
          <w:lang w:val="en-US" w:eastAsia="en-AU"/>
        </w:rPr>
        <w:t>Top Oval</w:t>
      </w:r>
    </w:p>
    <w:tbl>
      <w:tblPr>
        <w:tblW w:w="5584"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1985"/>
        <w:gridCol w:w="8363"/>
      </w:tblGrid>
      <w:tr w:rsidR="0030144F" w:rsidRPr="00654B62" w:rsidTr="006F64FF">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654B62">
            <w:pPr>
              <w:rPr>
                <w:lang w:eastAsia="en-AU"/>
              </w:rPr>
            </w:pPr>
            <w:r w:rsidRPr="00654B62">
              <w:rPr>
                <w:lang w:eastAsia="en-AU"/>
              </w:rPr>
              <w:t>6:00pm - 8:00pm</w:t>
            </w:r>
          </w:p>
        </w:tc>
        <w:tc>
          <w:tcPr>
            <w:tcW w:w="8318"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654B62">
            <w:pPr>
              <w:rPr>
                <w:lang w:eastAsia="en-AU"/>
              </w:rPr>
            </w:pPr>
            <w:r w:rsidRPr="00654B62">
              <w:rPr>
                <w:lang w:eastAsia="en-AU"/>
              </w:rPr>
              <w:t>Log Chop Demonstration</w:t>
            </w:r>
          </w:p>
          <w:p w:rsidR="0030144F" w:rsidRPr="00654B62" w:rsidRDefault="0030144F" w:rsidP="00654B62">
            <w:pPr>
              <w:rPr>
                <w:lang w:eastAsia="en-AU"/>
              </w:rPr>
            </w:pPr>
            <w:r w:rsidRPr="00654B62">
              <w:rPr>
                <w:shd w:val="clear" w:color="auto" w:fill="DDDDDD"/>
                <w:lang w:eastAsia="en-AU"/>
              </w:rPr>
              <w:t>Sweaty and Athletic!</w:t>
            </w:r>
            <w:r w:rsidRPr="00654B62">
              <w:rPr>
                <w:lang w:eastAsia="en-AU"/>
              </w:rPr>
              <w:t xml:space="preserve"> </w:t>
            </w:r>
          </w:p>
          <w:p w:rsidR="0030144F" w:rsidRPr="00654B62" w:rsidRDefault="0030144F" w:rsidP="00654B62">
            <w:pPr>
              <w:rPr>
                <w:lang w:eastAsia="en-AU"/>
              </w:rPr>
            </w:pPr>
            <w:r w:rsidRPr="00654B62">
              <w:rPr>
                <w:noProof/>
                <w:lang w:eastAsia="en-AU"/>
              </w:rPr>
              <w:drawing>
                <wp:inline distT="0" distB="0" distL="0" distR="0" wp14:anchorId="7DD29FE7" wp14:editId="144D5057">
                  <wp:extent cx="1238158" cy="817808"/>
                  <wp:effectExtent l="0" t="0" r="635" b="1905"/>
                  <wp:docPr id="228" name="Picture 228" descr="http://kelmscottshow.com.au/vera/images/entertainment/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elmscottshow.com.au/vera/images/entertainment/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136" cy="817793"/>
                          </a:xfrm>
                          <a:prstGeom prst="rect">
                            <a:avLst/>
                          </a:prstGeom>
                          <a:noFill/>
                          <a:ln>
                            <a:noFill/>
                          </a:ln>
                        </pic:spPr>
                      </pic:pic>
                    </a:graphicData>
                  </a:graphic>
                </wp:inline>
              </w:drawing>
            </w:r>
          </w:p>
        </w:tc>
      </w:tr>
    </w:tbl>
    <w:p w:rsidR="0030144F" w:rsidRPr="00654B62" w:rsidRDefault="00C97412" w:rsidP="0030144F">
      <w:pPr>
        <w:rPr>
          <w:sz w:val="36"/>
          <w:szCs w:val="36"/>
          <w:lang w:val="en-US" w:eastAsia="en-AU"/>
        </w:rPr>
      </w:pPr>
      <w:r w:rsidRPr="006F64FF">
        <w:rPr>
          <w:rStyle w:val="Heading2Char"/>
          <w:sz w:val="52"/>
          <w:szCs w:val="36"/>
        </w:rPr>
        <w:t>Saturday</w:t>
      </w:r>
      <w:r w:rsidR="00D51ADE" w:rsidRPr="00654B62">
        <w:rPr>
          <w:rStyle w:val="Heading2Char"/>
          <w:sz w:val="36"/>
          <w:szCs w:val="36"/>
        </w:rPr>
        <w:br/>
      </w:r>
      <w:r w:rsidR="0030144F" w:rsidRPr="00654B62">
        <w:rPr>
          <w:sz w:val="36"/>
          <w:szCs w:val="36"/>
          <w:lang w:val="en-US" w:eastAsia="en-AU"/>
        </w:rPr>
        <w:t>Main Stage - Top Oval</w:t>
      </w:r>
    </w:p>
    <w:tbl>
      <w:tblPr>
        <w:tblW w:w="566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1985"/>
        <w:gridCol w:w="8504"/>
      </w:tblGrid>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 xml:space="preserve">10:00am - </w:t>
            </w:r>
            <w:r w:rsidRPr="00654B62">
              <w:rPr>
                <w:sz w:val="36"/>
                <w:szCs w:val="36"/>
                <w:lang w:eastAsia="en-AU"/>
              </w:rPr>
              <w:lastRenderedPageBreak/>
              <w:t>9:00am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6F64FF">
            <w:pPr>
              <w:rPr>
                <w:lang w:eastAsia="en-AU"/>
              </w:rPr>
            </w:pPr>
            <w:r w:rsidRPr="00654B62">
              <w:rPr>
                <w:lang w:eastAsia="en-AU"/>
              </w:rPr>
              <w:lastRenderedPageBreak/>
              <w:t>Classic Sounds Orchestra</w:t>
            </w:r>
          </w:p>
          <w:p w:rsidR="0030144F" w:rsidRPr="00654B62" w:rsidRDefault="0030144F" w:rsidP="0030144F">
            <w:pPr>
              <w:rPr>
                <w:color w:val="333333"/>
                <w:sz w:val="36"/>
                <w:szCs w:val="36"/>
                <w:lang w:eastAsia="en-AU"/>
              </w:rPr>
            </w:pPr>
            <w:r w:rsidRPr="00654B62">
              <w:rPr>
                <w:sz w:val="36"/>
                <w:szCs w:val="36"/>
                <w:shd w:val="clear" w:color="auto" w:fill="DDDDDD"/>
                <w:lang w:eastAsia="en-AU"/>
              </w:rPr>
              <w:lastRenderedPageBreak/>
              <w:t>Meet the Instruments</w:t>
            </w:r>
            <w:r w:rsidRPr="00654B62">
              <w:rPr>
                <w:color w:val="333333"/>
                <w:sz w:val="36"/>
                <w:szCs w:val="36"/>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lastRenderedPageBreak/>
              <w:t>10:45am - 11:00am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proofErr w:type="spellStart"/>
            <w:r w:rsidRPr="00654B62">
              <w:rPr>
                <w:rFonts w:ascii="Lato" w:hAnsi="Lato"/>
                <w:color w:val="333333"/>
                <w:spacing w:val="15"/>
                <w:lang w:eastAsia="en-AU"/>
              </w:rPr>
              <w:t>Hopperoos</w:t>
            </w:r>
            <w:proofErr w:type="spellEnd"/>
          </w:p>
          <w:p w:rsidR="0030144F" w:rsidRPr="00654B62" w:rsidRDefault="0030144F" w:rsidP="004F03A2">
            <w:pPr>
              <w:rPr>
                <w:color w:val="333333"/>
                <w:lang w:eastAsia="en-AU"/>
              </w:rPr>
            </w:pPr>
            <w:r w:rsidRPr="00654B62">
              <w:rPr>
                <w:shd w:val="clear" w:color="auto" w:fill="DDDDDD"/>
                <w:lang w:eastAsia="en-AU"/>
              </w:rPr>
              <w:t>Dynamic School Group</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11:00am - 11:30am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eastAsia="Times New Roman" w:hAnsi="Lato" w:cs="Open Sans"/>
                <w:color w:val="333333"/>
                <w:spacing w:val="15"/>
                <w:lang w:eastAsia="en-AU"/>
              </w:rPr>
            </w:pPr>
            <w:r w:rsidRPr="00654B62">
              <w:rPr>
                <w:rFonts w:ascii="Lato" w:eastAsia="Times New Roman" w:hAnsi="Lato" w:cs="Open Sans"/>
                <w:color w:val="333333"/>
                <w:spacing w:val="15"/>
                <w:lang w:eastAsia="en-AU"/>
              </w:rPr>
              <w:t>Energetic Kids</w:t>
            </w:r>
          </w:p>
          <w:p w:rsidR="0030144F" w:rsidRPr="00654B62" w:rsidRDefault="0030144F" w:rsidP="004F03A2">
            <w:pPr>
              <w:rPr>
                <w:color w:val="333333"/>
                <w:lang w:eastAsia="en-AU"/>
              </w:rPr>
            </w:pPr>
            <w:r w:rsidRPr="00654B62">
              <w:rPr>
                <w:shd w:val="clear" w:color="auto" w:fill="DDDDDD"/>
                <w:lang w:eastAsia="en-AU"/>
              </w:rPr>
              <w:t>Kids and Dance</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11:30am - 12:00pm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Jus' Dance</w:t>
            </w:r>
          </w:p>
          <w:p w:rsidR="0030144F" w:rsidRPr="00654B62" w:rsidRDefault="0030144F" w:rsidP="004F03A2">
            <w:pPr>
              <w:rPr>
                <w:color w:val="333333"/>
                <w:lang w:eastAsia="en-AU"/>
              </w:rPr>
            </w:pPr>
            <w:r w:rsidRPr="00654B62">
              <w:rPr>
                <w:shd w:val="clear" w:color="auto" w:fill="DDDDDD"/>
                <w:lang w:eastAsia="en-AU"/>
              </w:rPr>
              <w:t>Dynamic Dance</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12:00pm - 12:30pm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Pioneer Village School Choir and Dance Troupe</w:t>
            </w:r>
          </w:p>
          <w:p w:rsidR="0030144F" w:rsidRPr="00654B62" w:rsidRDefault="0030144F" w:rsidP="004F03A2">
            <w:pPr>
              <w:rPr>
                <w:color w:val="333333"/>
                <w:lang w:eastAsia="en-AU"/>
              </w:rPr>
            </w:pPr>
            <w:r w:rsidRPr="00654B62">
              <w:rPr>
                <w:shd w:val="clear" w:color="auto" w:fill="DDDDDD"/>
                <w:lang w:eastAsia="en-AU"/>
              </w:rPr>
              <w:t>Vibrant School Song &amp; Dance</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1:00pm - 2:30pm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Junior Idol Finals Competition</w:t>
            </w:r>
          </w:p>
          <w:p w:rsidR="0030144F" w:rsidRPr="00654B62" w:rsidRDefault="0030144F" w:rsidP="004F03A2">
            <w:pPr>
              <w:rPr>
                <w:color w:val="333333"/>
                <w:lang w:eastAsia="en-AU"/>
              </w:rPr>
            </w:pPr>
            <w:r w:rsidRPr="00654B62">
              <w:rPr>
                <w:shd w:val="clear" w:color="auto" w:fill="DDDDDD"/>
                <w:lang w:eastAsia="en-AU"/>
              </w:rPr>
              <w:t>Local Talent at its Best!</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2:45pm - 3:00pm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Classic Sounds Music School Performance Troupe</w:t>
            </w:r>
          </w:p>
          <w:p w:rsidR="0030144F" w:rsidRPr="00654B62" w:rsidRDefault="0030144F" w:rsidP="004F03A2">
            <w:pPr>
              <w:rPr>
                <w:color w:val="333333"/>
                <w:lang w:eastAsia="en-AU"/>
              </w:rPr>
            </w:pPr>
            <w:r w:rsidRPr="00654B62">
              <w:rPr>
                <w:shd w:val="clear" w:color="auto" w:fill="DDDDDD"/>
                <w:lang w:eastAsia="en-AU"/>
              </w:rPr>
              <w:t>Talented Youth</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3:00pm - 4:30pm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Senior Idol Finals Competition</w:t>
            </w:r>
          </w:p>
          <w:p w:rsidR="0030144F" w:rsidRPr="00654B62" w:rsidRDefault="0030144F" w:rsidP="004F03A2">
            <w:pPr>
              <w:rPr>
                <w:color w:val="333333"/>
                <w:lang w:eastAsia="en-AU"/>
              </w:rPr>
            </w:pPr>
            <w:r w:rsidRPr="00654B62">
              <w:rPr>
                <w:shd w:val="clear" w:color="auto" w:fill="DDDDDD"/>
                <w:lang w:eastAsia="en-AU"/>
              </w:rPr>
              <w:t>Amazing Showcase of Talent</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5:00pm - 5:15pm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r w:rsidRPr="00654B62">
              <w:rPr>
                <w:rFonts w:ascii="Lato" w:hAnsi="Lato"/>
                <w:color w:val="333333"/>
                <w:spacing w:val="15"/>
                <w:lang w:eastAsia="en-AU"/>
              </w:rPr>
              <w:t>Performance Class Demonstration</w:t>
            </w:r>
          </w:p>
          <w:p w:rsidR="0030144F" w:rsidRPr="00654B62" w:rsidRDefault="0030144F" w:rsidP="004F03A2">
            <w:pPr>
              <w:rPr>
                <w:color w:val="333333"/>
                <w:lang w:eastAsia="en-AU"/>
              </w:rPr>
            </w:pPr>
            <w:r w:rsidRPr="00654B62">
              <w:rPr>
                <w:shd w:val="clear" w:color="auto" w:fill="DDDDDD"/>
                <w:lang w:eastAsia="en-AU"/>
              </w:rPr>
              <w:t>Young local performers</w:t>
            </w:r>
            <w:r w:rsidRPr="00654B62">
              <w:rPr>
                <w:color w:val="333333"/>
                <w:lang w:eastAsia="en-AU"/>
              </w:rPr>
              <w:t xml:space="preserve"> </w:t>
            </w:r>
          </w:p>
        </w:tc>
      </w:tr>
      <w:tr w:rsidR="0030144F" w:rsidRPr="00654B62" w:rsidTr="006E432D">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5:15pm - 6:00pm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rFonts w:ascii="Lato" w:hAnsi="Lato"/>
                <w:color w:val="333333"/>
                <w:spacing w:val="15"/>
                <w:lang w:eastAsia="en-AU"/>
              </w:rPr>
            </w:pPr>
            <w:proofErr w:type="spellStart"/>
            <w:r w:rsidRPr="00654B62">
              <w:rPr>
                <w:rFonts w:ascii="Lato" w:hAnsi="Lato"/>
                <w:color w:val="333333"/>
                <w:spacing w:val="15"/>
                <w:lang w:eastAsia="en-AU"/>
              </w:rPr>
              <w:t>LaunchPad</w:t>
            </w:r>
            <w:proofErr w:type="spellEnd"/>
          </w:p>
          <w:p w:rsidR="0030144F" w:rsidRPr="00654B62" w:rsidRDefault="0030144F" w:rsidP="004F03A2">
            <w:pPr>
              <w:rPr>
                <w:color w:val="333333"/>
                <w:lang w:eastAsia="en-AU"/>
              </w:rPr>
            </w:pPr>
            <w:r w:rsidRPr="00654B62">
              <w:rPr>
                <w:shd w:val="clear" w:color="auto" w:fill="DDDDDD"/>
                <w:lang w:eastAsia="en-AU"/>
              </w:rPr>
              <w:t>Modelling Demonstration</w:t>
            </w:r>
            <w:r w:rsidRPr="00654B62">
              <w:rPr>
                <w:color w:val="333333"/>
                <w:lang w:eastAsia="en-AU"/>
              </w:rPr>
              <w:t xml:space="preserve"> </w:t>
            </w:r>
          </w:p>
        </w:tc>
      </w:tr>
    </w:tbl>
    <w:p w:rsidR="0030144F" w:rsidRPr="00654B62" w:rsidRDefault="0030144F" w:rsidP="004F03A2">
      <w:pPr>
        <w:rPr>
          <w:rFonts w:ascii="Open Sans" w:eastAsia="Times New Roman" w:hAnsi="Open Sans" w:cs="Open Sans"/>
          <w:vanish/>
          <w:color w:val="333333"/>
          <w:lang w:val="en-US" w:eastAsia="en-A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30144F" w:rsidRPr="00654B62" w:rsidTr="0030144F">
        <w:trPr>
          <w:tblCellSpacing w:w="15" w:type="dxa"/>
        </w:trPr>
        <w:tc>
          <w:tcPr>
            <w:tcW w:w="0" w:type="auto"/>
            <w:vAlign w:val="center"/>
            <w:hideMark/>
          </w:tcPr>
          <w:p w:rsidR="0030144F" w:rsidRPr="00654B62" w:rsidRDefault="0030144F" w:rsidP="004F03A2">
            <w:pPr>
              <w:rPr>
                <w:rFonts w:ascii="Open Sans" w:eastAsia="Times New Roman" w:hAnsi="Open Sans" w:cs="Open Sans"/>
                <w:color w:val="333333"/>
                <w:lang w:eastAsia="en-AU"/>
              </w:rPr>
            </w:pPr>
          </w:p>
        </w:tc>
      </w:tr>
    </w:tbl>
    <w:p w:rsidR="0030144F" w:rsidRPr="00654B62" w:rsidRDefault="0030144F" w:rsidP="004F03A2">
      <w:r w:rsidRPr="00654B62">
        <w:t>Old Pool Site</w:t>
      </w:r>
    </w:p>
    <w:tbl>
      <w:tblPr>
        <w:tblW w:w="566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1985"/>
        <w:gridCol w:w="8504"/>
      </w:tblGrid>
      <w:tr w:rsidR="0030144F" w:rsidRPr="00654B62" w:rsidTr="004F03A2">
        <w:trPr>
          <w:trHeight w:val="559"/>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4F03A2">
            <w:pPr>
              <w:rPr>
                <w:lang w:eastAsia="en-AU"/>
              </w:rPr>
            </w:pPr>
            <w:r w:rsidRPr="00654B62">
              <w:rPr>
                <w:lang w:eastAsia="en-AU"/>
              </w:rPr>
              <w:t>9:00am - 5:00pm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4F03A2">
            <w:pPr>
              <w:rPr>
                <w:lang w:eastAsia="en-AU"/>
              </w:rPr>
            </w:pPr>
            <w:proofErr w:type="spellStart"/>
            <w:r w:rsidRPr="00654B62">
              <w:rPr>
                <w:lang w:eastAsia="en-AU"/>
              </w:rPr>
              <w:t>Minecraft</w:t>
            </w:r>
            <w:proofErr w:type="spellEnd"/>
          </w:p>
          <w:p w:rsidR="0030144F" w:rsidRPr="00654B62" w:rsidRDefault="0030144F" w:rsidP="004F03A2">
            <w:pPr>
              <w:rPr>
                <w:lang w:eastAsia="en-AU"/>
              </w:rPr>
            </w:pPr>
            <w:r w:rsidRPr="00654B62">
              <w:rPr>
                <w:shd w:val="clear" w:color="auto" w:fill="DDDDDD"/>
                <w:lang w:eastAsia="en-AU"/>
              </w:rPr>
              <w:t>Exhibition and Competition!</w:t>
            </w:r>
            <w:r w:rsidRPr="00654B62">
              <w:rPr>
                <w:lang w:eastAsia="en-AU"/>
              </w:rPr>
              <w:t xml:space="preserve"> </w:t>
            </w:r>
          </w:p>
        </w:tc>
      </w:tr>
      <w:tr w:rsidR="0030144F" w:rsidRPr="00654B62" w:rsidTr="004F03A2">
        <w:trPr>
          <w:trHeight w:val="818"/>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9:00am - 4:00pm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6F64FF">
            <w:pPr>
              <w:rPr>
                <w:sz w:val="36"/>
                <w:szCs w:val="36"/>
                <w:lang w:eastAsia="en-AU"/>
              </w:rPr>
            </w:pPr>
            <w:r w:rsidRPr="00654B62">
              <w:rPr>
                <w:sz w:val="36"/>
                <w:szCs w:val="36"/>
                <w:lang w:eastAsia="en-AU"/>
              </w:rPr>
              <w:t>Out of the Box</w:t>
            </w:r>
          </w:p>
          <w:p w:rsidR="0030144F" w:rsidRPr="00654B62" w:rsidRDefault="006F64FF" w:rsidP="006F64FF">
            <w:pPr>
              <w:rPr>
                <w:sz w:val="36"/>
                <w:szCs w:val="36"/>
                <w:lang w:eastAsia="en-AU"/>
              </w:rPr>
            </w:pPr>
            <w:r w:rsidRPr="00654B62">
              <w:rPr>
                <w:noProof/>
                <w:sz w:val="36"/>
                <w:szCs w:val="36"/>
                <w:lang w:eastAsia="en-AU"/>
              </w:rPr>
              <w:drawing>
                <wp:anchor distT="0" distB="0" distL="114300" distR="114300" simplePos="0" relativeHeight="251771904" behindDoc="0" locked="0" layoutInCell="1" allowOverlap="1" wp14:anchorId="750FD0F9" wp14:editId="7AD0E993">
                  <wp:simplePos x="0" y="0"/>
                  <wp:positionH relativeFrom="column">
                    <wp:posOffset>3190875</wp:posOffset>
                  </wp:positionH>
                  <wp:positionV relativeFrom="paragraph">
                    <wp:posOffset>-224790</wp:posOffset>
                  </wp:positionV>
                  <wp:extent cx="1770380" cy="1181735"/>
                  <wp:effectExtent l="0" t="0" r="1270" b="0"/>
                  <wp:wrapSquare wrapText="bothSides"/>
                  <wp:docPr id="229" name="Picture 229" descr="http://kelmscottshow.com.au/vera/images/entertainment/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lmscottshow.com.au/vera/images/entertainment/1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038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sz w:val="36"/>
                <w:szCs w:val="36"/>
                <w:shd w:val="clear" w:color="auto" w:fill="DDDDDD"/>
                <w:lang w:eastAsia="en-AU"/>
              </w:rPr>
              <w:t>Extreme Activity</w:t>
            </w:r>
            <w:r w:rsidR="0030144F" w:rsidRPr="00654B62">
              <w:rPr>
                <w:sz w:val="36"/>
                <w:szCs w:val="36"/>
                <w:lang w:eastAsia="en-AU"/>
              </w:rPr>
              <w:t xml:space="preserve"> Out of the Box is thrilled to be invited to </w:t>
            </w:r>
            <w:proofErr w:type="gramStart"/>
            <w:r w:rsidR="0030144F" w:rsidRPr="00654B62">
              <w:rPr>
                <w:sz w:val="36"/>
                <w:szCs w:val="36"/>
                <w:lang w:eastAsia="en-AU"/>
              </w:rPr>
              <w:t xml:space="preserve">this </w:t>
            </w:r>
            <w:proofErr w:type="spellStart"/>
            <w:r w:rsidR="0030144F" w:rsidRPr="00654B62">
              <w:rPr>
                <w:sz w:val="36"/>
                <w:szCs w:val="36"/>
                <w:lang w:eastAsia="en-AU"/>
              </w:rPr>
              <w:t>years</w:t>
            </w:r>
            <w:proofErr w:type="spellEnd"/>
            <w:proofErr w:type="gramEnd"/>
            <w:r w:rsidR="0030144F" w:rsidRPr="00654B62">
              <w:rPr>
                <w:sz w:val="36"/>
                <w:szCs w:val="36"/>
                <w:lang w:eastAsia="en-AU"/>
              </w:rPr>
              <w:t xml:space="preserve"> 2015 </w:t>
            </w:r>
            <w:proofErr w:type="spellStart"/>
            <w:r w:rsidR="0030144F" w:rsidRPr="00654B62">
              <w:rPr>
                <w:sz w:val="36"/>
                <w:szCs w:val="36"/>
                <w:lang w:eastAsia="en-AU"/>
              </w:rPr>
              <w:t>SmokeFree</w:t>
            </w:r>
            <w:proofErr w:type="spellEnd"/>
            <w:r w:rsidR="0030144F" w:rsidRPr="00654B62">
              <w:rPr>
                <w:sz w:val="36"/>
                <w:szCs w:val="36"/>
                <w:lang w:eastAsia="en-AU"/>
              </w:rPr>
              <w:t xml:space="preserve"> WA Kelmscott Show! Catch a Chook, Penguin Fish Fling, the Big Striker, Tin Can Toss are just a couple of the totally fun, FREE kids activities that the whole family can enjoy. </w:t>
            </w:r>
            <w:r w:rsidR="0030144F" w:rsidRPr="00654B62">
              <w:rPr>
                <w:sz w:val="36"/>
                <w:szCs w:val="36"/>
                <w:lang w:eastAsia="en-AU"/>
              </w:rPr>
              <w:br/>
            </w:r>
            <w:r w:rsidR="0030144F" w:rsidRPr="006F64FF">
              <w:rPr>
                <w:sz w:val="8"/>
                <w:szCs w:val="36"/>
                <w:lang w:eastAsia="en-AU"/>
              </w:rPr>
              <w:br/>
            </w:r>
            <w:r w:rsidR="0030144F" w:rsidRPr="00654B62">
              <w:rPr>
                <w:sz w:val="36"/>
                <w:szCs w:val="36"/>
                <w:lang w:eastAsia="en-AU"/>
              </w:rPr>
              <w:t xml:space="preserve">Learn how to throw a lasso to hook the buffalo horns or really test your </w:t>
            </w:r>
            <w:r w:rsidR="0030144F" w:rsidRPr="00654B62">
              <w:rPr>
                <w:sz w:val="36"/>
                <w:szCs w:val="36"/>
                <w:lang w:eastAsia="en-AU"/>
              </w:rPr>
              <w:lastRenderedPageBreak/>
              <w:t>coordination on Ring a Bottle. The little ones aren’t forgotten with a great "Toddler Only Zone" that has an obstacle course and miniature H</w:t>
            </w:r>
            <w:r w:rsidR="00D51ADE" w:rsidRPr="00654B62">
              <w:rPr>
                <w:sz w:val="36"/>
                <w:szCs w:val="36"/>
                <w:lang w:eastAsia="en-AU"/>
              </w:rPr>
              <w:t>ook a Duck Game. See you there!</w:t>
            </w:r>
          </w:p>
        </w:tc>
      </w:tr>
      <w:tr w:rsidR="0030144F" w:rsidRPr="00654B62" w:rsidTr="004F03A2">
        <w:trPr>
          <w:trHeight w:val="2411"/>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lastRenderedPageBreak/>
              <w:t>10:00am - 3:00pm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6F64FF">
            <w:pPr>
              <w:rPr>
                <w:sz w:val="36"/>
                <w:szCs w:val="36"/>
                <w:lang w:eastAsia="en-AU"/>
              </w:rPr>
            </w:pPr>
            <w:proofErr w:type="spellStart"/>
            <w:r w:rsidRPr="00654B62">
              <w:rPr>
                <w:sz w:val="36"/>
                <w:szCs w:val="36"/>
                <w:lang w:eastAsia="en-AU"/>
              </w:rPr>
              <w:t>Scitech</w:t>
            </w:r>
            <w:proofErr w:type="spellEnd"/>
          </w:p>
          <w:p w:rsidR="0030144F" w:rsidRPr="00654B62" w:rsidRDefault="004F03A2" w:rsidP="006F64FF">
            <w:pPr>
              <w:rPr>
                <w:sz w:val="36"/>
                <w:szCs w:val="36"/>
                <w:lang w:eastAsia="en-AU"/>
              </w:rPr>
            </w:pPr>
            <w:r w:rsidRPr="00654B62">
              <w:rPr>
                <w:noProof/>
                <w:sz w:val="36"/>
                <w:szCs w:val="36"/>
                <w:lang w:eastAsia="en-AU"/>
              </w:rPr>
              <w:drawing>
                <wp:anchor distT="0" distB="0" distL="114300" distR="114300" simplePos="0" relativeHeight="251773952" behindDoc="0" locked="0" layoutInCell="1" allowOverlap="1" wp14:anchorId="3B9D95D4" wp14:editId="2789AF5F">
                  <wp:simplePos x="0" y="0"/>
                  <wp:positionH relativeFrom="column">
                    <wp:posOffset>3354070</wp:posOffset>
                  </wp:positionH>
                  <wp:positionV relativeFrom="paragraph">
                    <wp:posOffset>-253365</wp:posOffset>
                  </wp:positionV>
                  <wp:extent cx="1821815" cy="1482725"/>
                  <wp:effectExtent l="0" t="0" r="6985" b="3175"/>
                  <wp:wrapSquare wrapText="bothSides"/>
                  <wp:docPr id="230" name="Picture 230" descr="http://kelmscottshow.com.au/vera/images/entertainmen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elmscottshow.com.au/vera/images/entertainment/1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181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sz w:val="36"/>
                <w:szCs w:val="36"/>
                <w:shd w:val="clear" w:color="auto" w:fill="DDDDDD"/>
                <w:lang w:eastAsia="en-AU"/>
              </w:rPr>
              <w:t>Interactive display ALL AGES</w:t>
            </w:r>
            <w:r w:rsidR="0030144F" w:rsidRPr="00654B62">
              <w:rPr>
                <w:sz w:val="36"/>
                <w:szCs w:val="36"/>
                <w:lang w:eastAsia="en-AU"/>
              </w:rPr>
              <w:t xml:space="preserve"> Immersive yourself in free interactive exhibits suitable for all ages demonstrating the fascinating principles of science and technology. There are also two 30-minute science shows under the gazebo that you won’t want to miss: “Where is Air?” at 11am and “Flight” at 2pm!</w:t>
            </w:r>
          </w:p>
          <w:p w:rsidR="0030144F" w:rsidRPr="00654B62" w:rsidRDefault="0030144F" w:rsidP="006F64FF">
            <w:pPr>
              <w:rPr>
                <w:sz w:val="36"/>
                <w:szCs w:val="36"/>
                <w:lang w:eastAsia="en-AU"/>
              </w:rPr>
            </w:pPr>
          </w:p>
        </w:tc>
      </w:tr>
    </w:tbl>
    <w:p w:rsidR="0030144F" w:rsidRPr="00654B62" w:rsidRDefault="0030144F" w:rsidP="0030144F">
      <w:pPr>
        <w:rPr>
          <w:rFonts w:ascii="Lato" w:hAnsi="Lato"/>
          <w:color w:val="333333"/>
          <w:spacing w:val="15"/>
          <w:sz w:val="36"/>
          <w:szCs w:val="36"/>
          <w:lang w:val="en-US" w:eastAsia="en-AU"/>
        </w:rPr>
      </w:pPr>
      <w:r w:rsidRPr="00654B62">
        <w:rPr>
          <w:rFonts w:ascii="Lato" w:hAnsi="Lato"/>
          <w:color w:val="333333"/>
          <w:spacing w:val="15"/>
          <w:sz w:val="36"/>
          <w:szCs w:val="36"/>
          <w:lang w:val="en-US" w:eastAsia="en-AU"/>
        </w:rPr>
        <w:t>River Market Area</w:t>
      </w:r>
    </w:p>
    <w:tbl>
      <w:tblPr>
        <w:tblW w:w="566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1985"/>
        <w:gridCol w:w="8504"/>
      </w:tblGrid>
      <w:tr w:rsidR="0030144F" w:rsidRPr="00654B62" w:rsidTr="004F03A2">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9:00am - 5:00pm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rFonts w:ascii="Lato" w:hAnsi="Lato"/>
                <w:color w:val="333333"/>
                <w:spacing w:val="15"/>
                <w:sz w:val="36"/>
                <w:szCs w:val="36"/>
                <w:lang w:eastAsia="en-AU"/>
              </w:rPr>
            </w:pPr>
            <w:r w:rsidRPr="00654B62">
              <w:rPr>
                <w:rFonts w:ascii="Lato" w:hAnsi="Lato"/>
                <w:color w:val="333333"/>
                <w:spacing w:val="15"/>
                <w:sz w:val="36"/>
                <w:szCs w:val="36"/>
                <w:lang w:eastAsia="en-AU"/>
              </w:rPr>
              <w:t>Old Macdonald's Farm</w:t>
            </w:r>
          </w:p>
          <w:p w:rsidR="0030144F" w:rsidRPr="00654B62" w:rsidRDefault="006F64FF" w:rsidP="0030144F">
            <w:pPr>
              <w:rPr>
                <w:color w:val="333333"/>
                <w:sz w:val="36"/>
                <w:szCs w:val="36"/>
                <w:lang w:eastAsia="en-AU"/>
              </w:rPr>
            </w:pPr>
            <w:r w:rsidRPr="00654B62">
              <w:rPr>
                <w:noProof/>
                <w:color w:val="333333"/>
                <w:sz w:val="36"/>
                <w:szCs w:val="36"/>
                <w:lang w:eastAsia="en-AU"/>
              </w:rPr>
              <w:drawing>
                <wp:anchor distT="0" distB="0" distL="114300" distR="114300" simplePos="0" relativeHeight="251772928" behindDoc="0" locked="0" layoutInCell="1" allowOverlap="1" wp14:anchorId="6819A2AE" wp14:editId="3A82DEE1">
                  <wp:simplePos x="0" y="0"/>
                  <wp:positionH relativeFrom="column">
                    <wp:posOffset>2873375</wp:posOffset>
                  </wp:positionH>
                  <wp:positionV relativeFrom="paragraph">
                    <wp:posOffset>-198755</wp:posOffset>
                  </wp:positionV>
                  <wp:extent cx="2073275" cy="1369060"/>
                  <wp:effectExtent l="0" t="0" r="3175" b="2540"/>
                  <wp:wrapSquare wrapText="bothSides"/>
                  <wp:docPr id="231" name="Picture 231" descr="http://kelmscottshow.com.au/vera/images/entertainment/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elmscottshow.com.au/vera/images/entertainment/13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3275"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color w:val="333333"/>
                <w:sz w:val="36"/>
                <w:szCs w:val="36"/>
                <w:lang w:eastAsia="en-AU"/>
              </w:rPr>
              <w:t>Old Macdonald’s Farm provides a never to be Forgotten Nostalgic and Fun Interactive animal experience, with bottle feeding, hand feeding and brushing our adorable Farm friends, all brought in show condition for your enjoyment wherever you may live.</w:t>
            </w:r>
            <w:r w:rsidR="0030144F" w:rsidRPr="00654B62">
              <w:rPr>
                <w:color w:val="333333"/>
                <w:sz w:val="36"/>
                <w:szCs w:val="36"/>
                <w:lang w:eastAsia="en-AU"/>
              </w:rPr>
              <w:br/>
            </w:r>
            <w:r w:rsidR="0030144F" w:rsidRPr="006F64FF">
              <w:rPr>
                <w:color w:val="333333"/>
                <w:sz w:val="4"/>
                <w:szCs w:val="36"/>
                <w:lang w:eastAsia="en-AU"/>
              </w:rPr>
              <w:br/>
            </w:r>
            <w:r w:rsidR="0030144F" w:rsidRPr="00654B62">
              <w:rPr>
                <w:color w:val="333333"/>
                <w:sz w:val="36"/>
                <w:szCs w:val="36"/>
                <w:lang w:eastAsia="en-AU"/>
              </w:rPr>
              <w:t>Old Macdonald’s Farm bring a variety of baby farm animals which can include lambs, kids, piglets, calf, guinea pigs, * rabbits , ducklings, baby chicks and don't forget the Alpacas! Our baby farm animals love all the attention!!</w:t>
            </w:r>
          </w:p>
          <w:p w:rsidR="0030144F" w:rsidRPr="006F64FF" w:rsidRDefault="0030144F" w:rsidP="0030144F">
            <w:pPr>
              <w:rPr>
                <w:color w:val="333333"/>
                <w:sz w:val="4"/>
                <w:szCs w:val="36"/>
                <w:lang w:eastAsia="en-AU"/>
              </w:rPr>
            </w:pPr>
          </w:p>
        </w:tc>
      </w:tr>
    </w:tbl>
    <w:p w:rsidR="0030144F" w:rsidRPr="00654B62" w:rsidRDefault="0030144F" w:rsidP="00D51ADE">
      <w:pPr>
        <w:rPr>
          <w:sz w:val="36"/>
          <w:szCs w:val="36"/>
          <w:lang w:val="en-US" w:eastAsia="en-AU"/>
        </w:rPr>
      </w:pPr>
      <w:r w:rsidRPr="00654B62">
        <w:rPr>
          <w:sz w:val="36"/>
          <w:szCs w:val="36"/>
          <w:lang w:val="en-US" w:eastAsia="en-AU"/>
        </w:rPr>
        <w:t>Exhibition Main Hall</w:t>
      </w:r>
    </w:p>
    <w:tbl>
      <w:tblPr>
        <w:tblW w:w="566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1985"/>
        <w:gridCol w:w="8504"/>
      </w:tblGrid>
      <w:tr w:rsidR="0030144F" w:rsidRPr="00654B62" w:rsidTr="004F03A2">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10:00am - 10:45am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Roleystone Singers</w:t>
            </w:r>
          </w:p>
          <w:p w:rsidR="0030144F" w:rsidRPr="00654B62" w:rsidRDefault="0030144F" w:rsidP="00D51ADE">
            <w:pPr>
              <w:rPr>
                <w:sz w:val="36"/>
                <w:szCs w:val="36"/>
                <w:lang w:eastAsia="en-AU"/>
              </w:rPr>
            </w:pPr>
            <w:r w:rsidRPr="00654B62">
              <w:rPr>
                <w:sz w:val="36"/>
                <w:szCs w:val="36"/>
                <w:shd w:val="clear" w:color="auto" w:fill="DDDDDD"/>
                <w:lang w:eastAsia="en-AU"/>
              </w:rPr>
              <w:t>Community Singers</w:t>
            </w:r>
            <w:r w:rsidRPr="00654B62">
              <w:rPr>
                <w:sz w:val="36"/>
                <w:szCs w:val="36"/>
                <w:lang w:eastAsia="en-AU"/>
              </w:rPr>
              <w:t xml:space="preserve"> </w:t>
            </w:r>
          </w:p>
        </w:tc>
      </w:tr>
      <w:tr w:rsidR="0030144F" w:rsidRPr="00654B62" w:rsidTr="004F03A2">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11:00am - 11:45am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 xml:space="preserve">Good Shepherd Primary School </w:t>
            </w:r>
          </w:p>
          <w:p w:rsidR="0030144F" w:rsidRPr="00654B62" w:rsidRDefault="0030144F" w:rsidP="00D51ADE">
            <w:pPr>
              <w:rPr>
                <w:sz w:val="36"/>
                <w:szCs w:val="36"/>
                <w:lang w:eastAsia="en-AU"/>
              </w:rPr>
            </w:pPr>
            <w:r w:rsidRPr="00654B62">
              <w:rPr>
                <w:sz w:val="36"/>
                <w:szCs w:val="36"/>
                <w:shd w:val="clear" w:color="auto" w:fill="DDDDDD"/>
                <w:lang w:eastAsia="en-AU"/>
              </w:rPr>
              <w:t>Beautiful School Performers</w:t>
            </w:r>
            <w:r w:rsidRPr="00654B62">
              <w:rPr>
                <w:sz w:val="36"/>
                <w:szCs w:val="36"/>
                <w:lang w:eastAsia="en-AU"/>
              </w:rPr>
              <w:t xml:space="preserve"> </w:t>
            </w:r>
          </w:p>
        </w:tc>
      </w:tr>
      <w:tr w:rsidR="0030144F" w:rsidRPr="00654B62" w:rsidTr="004F03A2">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 xml:space="preserve">12:00pm - </w:t>
            </w:r>
            <w:r w:rsidRPr="00654B62">
              <w:rPr>
                <w:sz w:val="36"/>
                <w:szCs w:val="36"/>
                <w:lang w:eastAsia="en-AU"/>
              </w:rPr>
              <w:lastRenderedPageBreak/>
              <w:t>12:45pm</w:t>
            </w:r>
          </w:p>
        </w:tc>
        <w:tc>
          <w:tcPr>
            <w:tcW w:w="8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lastRenderedPageBreak/>
              <w:t>Classic Sounds Fiddle Group</w:t>
            </w:r>
          </w:p>
          <w:p w:rsidR="0030144F" w:rsidRPr="00654B62" w:rsidRDefault="0030144F" w:rsidP="00D51ADE">
            <w:pPr>
              <w:rPr>
                <w:sz w:val="36"/>
                <w:szCs w:val="36"/>
                <w:lang w:eastAsia="en-AU"/>
              </w:rPr>
            </w:pPr>
            <w:r w:rsidRPr="00654B62">
              <w:rPr>
                <w:sz w:val="36"/>
                <w:szCs w:val="36"/>
                <w:shd w:val="clear" w:color="auto" w:fill="DDDDDD"/>
                <w:lang w:eastAsia="en-AU"/>
              </w:rPr>
              <w:lastRenderedPageBreak/>
              <w:t>Live Fiddle Music</w:t>
            </w:r>
            <w:r w:rsidRPr="00654B62">
              <w:rPr>
                <w:sz w:val="36"/>
                <w:szCs w:val="36"/>
                <w:lang w:eastAsia="en-AU"/>
              </w:rPr>
              <w:t xml:space="preserve"> </w:t>
            </w:r>
          </w:p>
        </w:tc>
      </w:tr>
    </w:tbl>
    <w:p w:rsidR="0030144F" w:rsidRPr="00654B62" w:rsidRDefault="0030144F" w:rsidP="00D51ADE">
      <w:pPr>
        <w:rPr>
          <w:sz w:val="36"/>
          <w:szCs w:val="36"/>
          <w:lang w:val="en-US" w:eastAsia="en-AU"/>
        </w:rPr>
      </w:pPr>
      <w:r w:rsidRPr="00654B62">
        <w:rPr>
          <w:sz w:val="36"/>
          <w:szCs w:val="36"/>
          <w:lang w:val="en-US" w:eastAsia="en-AU"/>
        </w:rPr>
        <w:lastRenderedPageBreak/>
        <w:t>Around the Grounds</w:t>
      </w:r>
    </w:p>
    <w:tbl>
      <w:tblPr>
        <w:tblW w:w="5584"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2127"/>
        <w:gridCol w:w="8221"/>
      </w:tblGrid>
      <w:tr w:rsidR="0030144F" w:rsidRPr="00654B62" w:rsidTr="004F03A2">
        <w:trPr>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10:00am - 2:00pm</w:t>
            </w:r>
          </w:p>
        </w:tc>
        <w:tc>
          <w:tcPr>
            <w:tcW w:w="81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Sparky the Dragon &amp; Princess Sophie</w:t>
            </w:r>
            <w:r w:rsidR="004F03A2">
              <w:rPr>
                <w:sz w:val="36"/>
                <w:szCs w:val="36"/>
                <w:lang w:eastAsia="en-AU"/>
              </w:rPr>
              <w:t xml:space="preserve">   </w:t>
            </w:r>
            <w:r w:rsidR="004F03A2">
              <w:rPr>
                <w:sz w:val="36"/>
                <w:szCs w:val="36"/>
                <w:lang w:eastAsia="en-AU"/>
              </w:rPr>
              <w:br/>
            </w:r>
            <w:r w:rsidRPr="00654B62">
              <w:rPr>
                <w:sz w:val="36"/>
                <w:szCs w:val="36"/>
                <w:shd w:val="clear" w:color="auto" w:fill="DDDDDD"/>
                <w:lang w:eastAsia="en-AU"/>
              </w:rPr>
              <w:t>Cheeky Mascots!</w:t>
            </w:r>
            <w:r w:rsidRPr="00654B62">
              <w:rPr>
                <w:sz w:val="36"/>
                <w:szCs w:val="36"/>
                <w:lang w:eastAsia="en-AU"/>
              </w:rPr>
              <w:t xml:space="preserve"> </w:t>
            </w:r>
          </w:p>
        </w:tc>
      </w:tr>
      <w:tr w:rsidR="0030144F" w:rsidRPr="00654B62" w:rsidTr="004F03A2">
        <w:trPr>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10:00am - 1:00pm</w:t>
            </w:r>
          </w:p>
        </w:tc>
        <w:tc>
          <w:tcPr>
            <w:tcW w:w="81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Stilt Walker</w:t>
            </w:r>
          </w:p>
          <w:p w:rsidR="0030144F" w:rsidRPr="00654B62" w:rsidRDefault="0030144F" w:rsidP="00D51ADE">
            <w:pPr>
              <w:rPr>
                <w:sz w:val="36"/>
                <w:szCs w:val="36"/>
                <w:lang w:eastAsia="en-AU"/>
              </w:rPr>
            </w:pPr>
            <w:r w:rsidRPr="00654B62">
              <w:rPr>
                <w:sz w:val="36"/>
                <w:szCs w:val="36"/>
                <w:shd w:val="clear" w:color="auto" w:fill="DDDDDD"/>
                <w:lang w:eastAsia="en-AU"/>
              </w:rPr>
              <w:t xml:space="preserve">Spreading the </w:t>
            </w:r>
            <w:proofErr w:type="spellStart"/>
            <w:r w:rsidRPr="00654B62">
              <w:rPr>
                <w:sz w:val="36"/>
                <w:szCs w:val="36"/>
                <w:shd w:val="clear" w:color="auto" w:fill="DDDDDD"/>
                <w:lang w:eastAsia="en-AU"/>
              </w:rPr>
              <w:t>Healthway</w:t>
            </w:r>
            <w:proofErr w:type="spellEnd"/>
            <w:r w:rsidRPr="00654B62">
              <w:rPr>
                <w:sz w:val="36"/>
                <w:szCs w:val="36"/>
                <w:shd w:val="clear" w:color="auto" w:fill="DDDDDD"/>
                <w:lang w:eastAsia="en-AU"/>
              </w:rPr>
              <w:t xml:space="preserve"> Message</w:t>
            </w:r>
            <w:r w:rsidRPr="00654B62">
              <w:rPr>
                <w:sz w:val="36"/>
                <w:szCs w:val="36"/>
                <w:lang w:eastAsia="en-AU"/>
              </w:rPr>
              <w:t xml:space="preserve"> </w:t>
            </w:r>
          </w:p>
        </w:tc>
      </w:tr>
      <w:tr w:rsidR="0030144F" w:rsidRPr="00654B62" w:rsidTr="004F03A2">
        <w:trPr>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11:00am - 4:00pm</w:t>
            </w:r>
          </w:p>
        </w:tc>
        <w:tc>
          <w:tcPr>
            <w:tcW w:w="81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Pop Magic</w:t>
            </w:r>
          </w:p>
          <w:p w:rsidR="0030144F" w:rsidRPr="00654B62" w:rsidRDefault="0030144F" w:rsidP="00D51ADE">
            <w:pPr>
              <w:rPr>
                <w:sz w:val="36"/>
                <w:szCs w:val="36"/>
                <w:lang w:eastAsia="en-AU"/>
              </w:rPr>
            </w:pPr>
            <w:r w:rsidRPr="00654B62">
              <w:rPr>
                <w:sz w:val="36"/>
                <w:szCs w:val="36"/>
                <w:shd w:val="clear" w:color="auto" w:fill="DDDDDD"/>
                <w:lang w:eastAsia="en-AU"/>
              </w:rPr>
              <w:t>Strolling Magic &amp; Balloons</w:t>
            </w:r>
            <w:r w:rsidRPr="00654B62">
              <w:rPr>
                <w:sz w:val="36"/>
                <w:szCs w:val="36"/>
                <w:lang w:eastAsia="en-AU"/>
              </w:rPr>
              <w:t xml:space="preserve"> </w:t>
            </w:r>
          </w:p>
        </w:tc>
      </w:tr>
      <w:tr w:rsidR="0030144F" w:rsidRPr="00654B62" w:rsidTr="004F03A2">
        <w:trPr>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12:00pm - 4:00pm</w:t>
            </w:r>
          </w:p>
        </w:tc>
        <w:tc>
          <w:tcPr>
            <w:tcW w:w="8176"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Linda Bickley</w:t>
            </w:r>
          </w:p>
          <w:p w:rsidR="0030144F" w:rsidRPr="00654B62" w:rsidRDefault="0030144F" w:rsidP="00D51ADE">
            <w:pPr>
              <w:rPr>
                <w:sz w:val="36"/>
                <w:szCs w:val="36"/>
                <w:lang w:eastAsia="en-AU"/>
              </w:rPr>
            </w:pPr>
            <w:r w:rsidRPr="00654B62">
              <w:rPr>
                <w:sz w:val="36"/>
                <w:szCs w:val="36"/>
                <w:shd w:val="clear" w:color="auto" w:fill="DDDDDD"/>
                <w:lang w:eastAsia="en-AU"/>
              </w:rPr>
              <w:t>Cheeky Street Entertainment</w:t>
            </w:r>
            <w:r w:rsidRPr="00654B62">
              <w:rPr>
                <w:sz w:val="36"/>
                <w:szCs w:val="36"/>
                <w:lang w:eastAsia="en-AU"/>
              </w:rPr>
              <w:t xml:space="preserve"> </w:t>
            </w:r>
          </w:p>
        </w:tc>
      </w:tr>
    </w:tbl>
    <w:p w:rsidR="0030144F" w:rsidRPr="00654B62" w:rsidRDefault="0030144F" w:rsidP="00D51ADE">
      <w:pPr>
        <w:rPr>
          <w:sz w:val="36"/>
          <w:szCs w:val="36"/>
          <w:lang w:val="en-US" w:eastAsia="en-AU"/>
        </w:rPr>
      </w:pPr>
      <w:r w:rsidRPr="00654B62">
        <w:rPr>
          <w:sz w:val="36"/>
          <w:szCs w:val="36"/>
          <w:lang w:val="en-US" w:eastAsia="en-AU"/>
        </w:rPr>
        <w:t>Lower Oval</w:t>
      </w:r>
    </w:p>
    <w:tbl>
      <w:tblPr>
        <w:tblW w:w="5584"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1985"/>
        <w:gridCol w:w="8221"/>
        <w:gridCol w:w="142"/>
      </w:tblGrid>
      <w:tr w:rsidR="0030144F" w:rsidRPr="00654B62" w:rsidTr="004F03A2">
        <w:trPr>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9:00am - 5:00pm</w:t>
            </w:r>
          </w:p>
        </w:tc>
        <w:tc>
          <w:tcPr>
            <w:tcW w:w="8318" w:type="dxa"/>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proofErr w:type="spellStart"/>
            <w:r w:rsidRPr="00654B62">
              <w:rPr>
                <w:sz w:val="36"/>
                <w:szCs w:val="36"/>
                <w:lang w:eastAsia="en-AU"/>
              </w:rPr>
              <w:t>Brownes</w:t>
            </w:r>
            <w:proofErr w:type="spellEnd"/>
            <w:r w:rsidRPr="00654B62">
              <w:rPr>
                <w:sz w:val="36"/>
                <w:szCs w:val="36"/>
                <w:lang w:eastAsia="en-AU"/>
              </w:rPr>
              <w:t xml:space="preserve"> Milking Station</w:t>
            </w:r>
          </w:p>
          <w:p w:rsidR="0030144F" w:rsidRPr="00654B62" w:rsidRDefault="00081EDA" w:rsidP="00D51ADE">
            <w:pPr>
              <w:rPr>
                <w:sz w:val="36"/>
                <w:szCs w:val="36"/>
                <w:lang w:eastAsia="en-AU"/>
              </w:rPr>
            </w:pPr>
            <w:r w:rsidRPr="00654B62">
              <w:rPr>
                <w:noProof/>
                <w:sz w:val="36"/>
                <w:szCs w:val="36"/>
                <w:lang w:eastAsia="en-AU"/>
              </w:rPr>
              <w:drawing>
                <wp:anchor distT="0" distB="0" distL="114300" distR="114300" simplePos="0" relativeHeight="251825152" behindDoc="0" locked="0" layoutInCell="1" allowOverlap="1" wp14:anchorId="49AD2645" wp14:editId="12A1F851">
                  <wp:simplePos x="0" y="0"/>
                  <wp:positionH relativeFrom="column">
                    <wp:posOffset>3046095</wp:posOffset>
                  </wp:positionH>
                  <wp:positionV relativeFrom="paragraph">
                    <wp:posOffset>-7599680</wp:posOffset>
                  </wp:positionV>
                  <wp:extent cx="1751330" cy="1165225"/>
                  <wp:effectExtent l="0" t="0" r="1270" b="0"/>
                  <wp:wrapSquare wrapText="bothSides"/>
                  <wp:docPr id="232" name="Picture 232" descr="http://kelmscottshow.com.au/vera/images/entertainment/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elmscottshow.com.au/vera/images/entertainment/1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133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sz w:val="36"/>
                <w:szCs w:val="36"/>
                <w:lang w:eastAsia="en-AU"/>
              </w:rPr>
              <w:t xml:space="preserve">Farmer Damian will be providing live cattle milking demonstrations at 10:15am, 12:15pm, 2:15pm and 4:15pm as well as providing informative commentary on the farm to food relationship from a dairy </w:t>
            </w:r>
            <w:proofErr w:type="gramStart"/>
            <w:r w:rsidR="0030144F" w:rsidRPr="00654B62">
              <w:rPr>
                <w:sz w:val="36"/>
                <w:szCs w:val="36"/>
                <w:lang w:eastAsia="en-AU"/>
              </w:rPr>
              <w:t>farmers</w:t>
            </w:r>
            <w:proofErr w:type="gramEnd"/>
            <w:r w:rsidR="0030144F" w:rsidRPr="00654B62">
              <w:rPr>
                <w:sz w:val="36"/>
                <w:szCs w:val="36"/>
                <w:lang w:eastAsia="en-AU"/>
              </w:rPr>
              <w:t xml:space="preserve"> perspective.</w:t>
            </w:r>
            <w:r w:rsidR="0030144F" w:rsidRPr="00654B62">
              <w:rPr>
                <w:sz w:val="36"/>
                <w:szCs w:val="36"/>
                <w:lang w:eastAsia="en-AU"/>
              </w:rPr>
              <w:br/>
              <w:t>Come down and see cattle being milked up close, j</w:t>
            </w:r>
            <w:r w:rsidR="006F64FF">
              <w:rPr>
                <w:sz w:val="36"/>
                <w:szCs w:val="36"/>
                <w:lang w:eastAsia="en-AU"/>
              </w:rPr>
              <w:t>ust like on a real dairy farm!!</w:t>
            </w:r>
          </w:p>
        </w:tc>
      </w:tr>
      <w:tr w:rsidR="0030144F" w:rsidRPr="00654B62" w:rsidTr="004F03A2">
        <w:trPr>
          <w:gridAfter w:val="1"/>
          <w:wAfter w:w="97" w:type="dxa"/>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D51ADE">
            <w:pPr>
              <w:rPr>
                <w:sz w:val="36"/>
                <w:szCs w:val="36"/>
                <w:lang w:eastAsia="en-AU"/>
              </w:rPr>
            </w:pPr>
            <w:r w:rsidRPr="00654B62">
              <w:rPr>
                <w:sz w:val="36"/>
                <w:szCs w:val="36"/>
                <w:lang w:eastAsia="en-AU"/>
              </w:rPr>
              <w:t>9:00am - 5:00pm</w:t>
            </w:r>
          </w:p>
        </w:tc>
        <w:tc>
          <w:tcPr>
            <w:tcW w:w="8191"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D51ADE">
            <w:pPr>
              <w:rPr>
                <w:sz w:val="36"/>
                <w:szCs w:val="36"/>
                <w:lang w:eastAsia="en-AU"/>
              </w:rPr>
            </w:pPr>
            <w:r w:rsidRPr="00654B62">
              <w:rPr>
                <w:sz w:val="36"/>
                <w:szCs w:val="36"/>
                <w:lang w:eastAsia="en-AU"/>
              </w:rPr>
              <w:t>Darling Range Wildlife Shelter</w:t>
            </w:r>
          </w:p>
          <w:p w:rsidR="0030144F" w:rsidRPr="00654B62" w:rsidRDefault="0030144F" w:rsidP="00D51ADE">
            <w:pPr>
              <w:rPr>
                <w:sz w:val="36"/>
                <w:szCs w:val="36"/>
                <w:lang w:eastAsia="en-AU"/>
              </w:rPr>
            </w:pPr>
            <w:r w:rsidRPr="00654B62">
              <w:rPr>
                <w:sz w:val="36"/>
                <w:szCs w:val="36"/>
                <w:lang w:eastAsia="en-AU"/>
              </w:rPr>
              <w:t xml:space="preserve">Darling Range Wildlife Shelter (Incorporated) [DRWS] is a totally volunteer and not-for-profit organisation whose purpose is to rehabilitate native wildlife and promote the value of biodiversity. </w:t>
            </w:r>
            <w:r w:rsidRPr="00654B62">
              <w:rPr>
                <w:sz w:val="36"/>
                <w:szCs w:val="36"/>
                <w:lang w:eastAsia="en-AU"/>
              </w:rPr>
              <w:br/>
            </w:r>
            <w:r w:rsidRPr="00654B62">
              <w:rPr>
                <w:sz w:val="36"/>
                <w:szCs w:val="36"/>
                <w:lang w:eastAsia="en-AU"/>
              </w:rPr>
              <w:br/>
              <w:t>DRWS volunteers rescue, provide care and rehabilitate Australian native wildlife in need including threatened, endangered and migratory species. Our aim is to work towards their release back into their natural environment. Each year we record around 1000 wildlife admissions.</w:t>
            </w:r>
          </w:p>
          <w:p w:rsidR="0030144F" w:rsidRPr="00654B62" w:rsidRDefault="0030144F" w:rsidP="00D51ADE">
            <w:pPr>
              <w:rPr>
                <w:sz w:val="36"/>
                <w:szCs w:val="36"/>
                <w:lang w:eastAsia="en-AU"/>
              </w:rPr>
            </w:pPr>
            <w:r w:rsidRPr="00654B62">
              <w:rPr>
                <w:noProof/>
                <w:sz w:val="36"/>
                <w:szCs w:val="36"/>
                <w:lang w:eastAsia="en-AU"/>
              </w:rPr>
              <w:lastRenderedPageBreak/>
              <w:drawing>
                <wp:inline distT="0" distB="0" distL="0" distR="0" wp14:anchorId="6ABFE755" wp14:editId="5F1A92A6">
                  <wp:extent cx="3811640" cy="882203"/>
                  <wp:effectExtent l="0" t="0" r="0" b="0"/>
                  <wp:docPr id="233" name="Picture 233" descr="http://kelmscottshow.com.au/vera/images/entertainment/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elmscottshow.com.au/vera/images/entertainment/1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905" cy="882264"/>
                          </a:xfrm>
                          <a:prstGeom prst="rect">
                            <a:avLst/>
                          </a:prstGeom>
                          <a:noFill/>
                          <a:ln>
                            <a:noFill/>
                          </a:ln>
                        </pic:spPr>
                      </pic:pic>
                    </a:graphicData>
                  </a:graphic>
                </wp:inline>
              </w:drawing>
            </w:r>
          </w:p>
        </w:tc>
      </w:tr>
      <w:tr w:rsidR="0030144F" w:rsidRPr="00654B62" w:rsidTr="004F03A2">
        <w:trPr>
          <w:gridAfter w:val="1"/>
          <w:wAfter w:w="97" w:type="dxa"/>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lastRenderedPageBreak/>
              <w:t>9:00am - 5:00pm</w:t>
            </w:r>
          </w:p>
        </w:tc>
        <w:tc>
          <w:tcPr>
            <w:tcW w:w="8191"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D51ADE" w:rsidP="0030144F">
            <w:pPr>
              <w:rPr>
                <w:rFonts w:ascii="Lato" w:hAnsi="Lato"/>
                <w:color w:val="333333"/>
                <w:spacing w:val="15"/>
                <w:sz w:val="36"/>
                <w:szCs w:val="36"/>
                <w:lang w:eastAsia="en-AU"/>
              </w:rPr>
            </w:pPr>
            <w:r w:rsidRPr="00654B62">
              <w:rPr>
                <w:noProof/>
                <w:color w:val="333333"/>
                <w:sz w:val="36"/>
                <w:szCs w:val="36"/>
                <w:lang w:eastAsia="en-AU"/>
              </w:rPr>
              <w:drawing>
                <wp:anchor distT="0" distB="0" distL="114300" distR="114300" simplePos="0" relativeHeight="251774976" behindDoc="0" locked="0" layoutInCell="1" allowOverlap="1" wp14:anchorId="1978E44A" wp14:editId="4DDAB9A2">
                  <wp:simplePos x="0" y="0"/>
                  <wp:positionH relativeFrom="column">
                    <wp:posOffset>2630170</wp:posOffset>
                  </wp:positionH>
                  <wp:positionV relativeFrom="paragraph">
                    <wp:posOffset>635</wp:posOffset>
                  </wp:positionV>
                  <wp:extent cx="1741805" cy="1158875"/>
                  <wp:effectExtent l="0" t="0" r="0" b="3175"/>
                  <wp:wrapSquare wrapText="bothSides"/>
                  <wp:docPr id="234" name="Picture 234" descr="http://kelmscottshow.com.au/vera/images/entertainment/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elmscottshow.com.au/vera/images/entertainment/1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180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rFonts w:ascii="Lato" w:hAnsi="Lato"/>
                <w:color w:val="333333"/>
                <w:spacing w:val="15"/>
                <w:sz w:val="36"/>
                <w:szCs w:val="36"/>
                <w:lang w:eastAsia="en-AU"/>
              </w:rPr>
              <w:t>Reptile Display</w:t>
            </w:r>
          </w:p>
          <w:p w:rsidR="0030144F" w:rsidRPr="00654B62" w:rsidRDefault="0030144F" w:rsidP="0030144F">
            <w:pPr>
              <w:rPr>
                <w:color w:val="333333"/>
                <w:sz w:val="36"/>
                <w:szCs w:val="36"/>
                <w:lang w:eastAsia="en-AU"/>
              </w:rPr>
            </w:pPr>
            <w:r w:rsidRPr="00654B62">
              <w:rPr>
                <w:color w:val="333333"/>
                <w:sz w:val="36"/>
                <w:szCs w:val="36"/>
                <w:lang w:eastAsia="en-AU"/>
              </w:rPr>
              <w:t>This display provides a wonderful opportunity for show patrons to safely observe reptiles, to see what they look like, how they behave and to learn about their habits and habitats.</w:t>
            </w:r>
            <w:r w:rsidRPr="00654B62">
              <w:rPr>
                <w:color w:val="333333"/>
                <w:sz w:val="36"/>
                <w:szCs w:val="36"/>
                <w:lang w:eastAsia="en-AU"/>
              </w:rPr>
              <w:br/>
            </w:r>
            <w:r w:rsidRPr="006F64FF">
              <w:rPr>
                <w:color w:val="333333"/>
                <w:sz w:val="20"/>
                <w:szCs w:val="36"/>
                <w:lang w:eastAsia="en-AU"/>
              </w:rPr>
              <w:br/>
            </w:r>
            <w:r w:rsidRPr="00654B62">
              <w:rPr>
                <w:color w:val="333333"/>
                <w:sz w:val="36"/>
                <w:szCs w:val="36"/>
                <w:lang w:eastAsia="en-AU"/>
              </w:rPr>
              <w:t>It also provides a fantastic opportunity to identify and learn about venomous and non-venomous snakes, that residents may encounter in the bush or possibly around their homes or backyards.</w:t>
            </w:r>
          </w:p>
          <w:p w:rsidR="0030144F" w:rsidRPr="00654B62" w:rsidRDefault="0030144F" w:rsidP="0030144F">
            <w:pPr>
              <w:rPr>
                <w:color w:val="333333"/>
                <w:sz w:val="36"/>
                <w:szCs w:val="36"/>
                <w:lang w:eastAsia="en-AU"/>
              </w:rPr>
            </w:pPr>
          </w:p>
        </w:tc>
      </w:tr>
      <w:tr w:rsidR="0030144F" w:rsidRPr="00654B62" w:rsidTr="004F03A2">
        <w:trPr>
          <w:gridAfter w:val="1"/>
          <w:wAfter w:w="97" w:type="dxa"/>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9:00am - 5:00pm</w:t>
            </w:r>
          </w:p>
        </w:tc>
        <w:tc>
          <w:tcPr>
            <w:tcW w:w="8191"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rFonts w:ascii="Lato" w:hAnsi="Lato"/>
                <w:color w:val="333333"/>
                <w:spacing w:val="15"/>
                <w:sz w:val="36"/>
                <w:szCs w:val="36"/>
                <w:lang w:eastAsia="en-AU"/>
              </w:rPr>
            </w:pPr>
            <w:r w:rsidRPr="00654B62">
              <w:rPr>
                <w:rFonts w:ascii="Lato" w:hAnsi="Lato"/>
                <w:color w:val="333333"/>
                <w:spacing w:val="15"/>
                <w:sz w:val="36"/>
                <w:szCs w:val="36"/>
                <w:lang w:eastAsia="en-AU"/>
              </w:rPr>
              <w:t>Sheep Shearing</w:t>
            </w:r>
          </w:p>
          <w:p w:rsidR="0030144F" w:rsidRPr="00654B62" w:rsidRDefault="0030144F" w:rsidP="0030144F">
            <w:pPr>
              <w:rPr>
                <w:color w:val="333333"/>
                <w:sz w:val="36"/>
                <w:szCs w:val="36"/>
                <w:lang w:eastAsia="en-AU"/>
              </w:rPr>
            </w:pPr>
            <w:r w:rsidRPr="00654B62">
              <w:rPr>
                <w:color w:val="333333"/>
                <w:sz w:val="36"/>
                <w:szCs w:val="36"/>
                <w:lang w:eastAsia="en-AU"/>
              </w:rPr>
              <w:t>Sheep shearing will be occurring regularly across the day. Our shearer, Jamie will also be providing information about the shearing profession and the wool farming process.</w:t>
            </w:r>
          </w:p>
          <w:p w:rsidR="0030144F" w:rsidRPr="00654B62" w:rsidRDefault="0030144F" w:rsidP="0030144F">
            <w:pPr>
              <w:rPr>
                <w:color w:val="333333"/>
                <w:sz w:val="36"/>
                <w:szCs w:val="36"/>
                <w:lang w:eastAsia="en-AU"/>
              </w:rPr>
            </w:pPr>
            <w:r w:rsidRPr="00654B62">
              <w:rPr>
                <w:noProof/>
                <w:color w:val="333333"/>
                <w:sz w:val="36"/>
                <w:szCs w:val="36"/>
                <w:lang w:eastAsia="en-AU"/>
              </w:rPr>
              <w:drawing>
                <wp:inline distT="0" distB="0" distL="0" distR="0" wp14:anchorId="5B105205" wp14:editId="1C275F50">
                  <wp:extent cx="835533" cy="772732"/>
                  <wp:effectExtent l="0" t="0" r="3175" b="8890"/>
                  <wp:docPr id="235" name="Picture 235" descr="http://kelmscottshow.com.au/vera/images/entertainment/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elmscottshow.com.au/vera/images/entertainment/1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7213" cy="774285"/>
                          </a:xfrm>
                          <a:prstGeom prst="rect">
                            <a:avLst/>
                          </a:prstGeom>
                          <a:noFill/>
                          <a:ln>
                            <a:noFill/>
                          </a:ln>
                        </pic:spPr>
                      </pic:pic>
                    </a:graphicData>
                  </a:graphic>
                </wp:inline>
              </w:drawing>
            </w:r>
          </w:p>
        </w:tc>
      </w:tr>
      <w:tr w:rsidR="0030144F" w:rsidRPr="00654B62" w:rsidTr="004F03A2">
        <w:trPr>
          <w:gridAfter w:val="1"/>
          <w:wAfter w:w="97" w:type="dxa"/>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CC1F26" w:rsidRPr="00654B62" w:rsidRDefault="00CC1F26" w:rsidP="0030144F">
            <w:pPr>
              <w:rPr>
                <w:sz w:val="36"/>
                <w:szCs w:val="36"/>
                <w:lang w:eastAsia="en-AU"/>
              </w:rPr>
            </w:pPr>
          </w:p>
          <w:p w:rsidR="0030144F" w:rsidRPr="00654B62" w:rsidRDefault="0030144F" w:rsidP="0030144F">
            <w:pPr>
              <w:rPr>
                <w:sz w:val="36"/>
                <w:szCs w:val="36"/>
                <w:lang w:eastAsia="en-AU"/>
              </w:rPr>
            </w:pPr>
            <w:r w:rsidRPr="00654B62">
              <w:rPr>
                <w:sz w:val="36"/>
                <w:szCs w:val="36"/>
                <w:lang w:eastAsia="en-AU"/>
              </w:rPr>
              <w:t>9:00am - 5:00pm</w:t>
            </w:r>
          </w:p>
        </w:tc>
        <w:tc>
          <w:tcPr>
            <w:tcW w:w="8191"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D51ADE" w:rsidP="0030144F">
            <w:pPr>
              <w:rPr>
                <w:rFonts w:ascii="Lato" w:hAnsi="Lato"/>
                <w:color w:val="333333"/>
                <w:spacing w:val="15"/>
                <w:sz w:val="36"/>
                <w:szCs w:val="36"/>
                <w:lang w:eastAsia="en-AU"/>
              </w:rPr>
            </w:pPr>
            <w:r w:rsidRPr="00654B62">
              <w:rPr>
                <w:noProof/>
                <w:color w:val="333333"/>
                <w:sz w:val="36"/>
                <w:szCs w:val="36"/>
                <w:lang w:eastAsia="en-AU"/>
              </w:rPr>
              <w:drawing>
                <wp:anchor distT="0" distB="0" distL="114300" distR="114300" simplePos="0" relativeHeight="251780096" behindDoc="0" locked="0" layoutInCell="1" allowOverlap="1" wp14:anchorId="2D803D35" wp14:editId="2BB8D620">
                  <wp:simplePos x="0" y="0"/>
                  <wp:positionH relativeFrom="column">
                    <wp:posOffset>2954020</wp:posOffset>
                  </wp:positionH>
                  <wp:positionV relativeFrom="paragraph">
                    <wp:posOffset>-8113395</wp:posOffset>
                  </wp:positionV>
                  <wp:extent cx="1238250" cy="824230"/>
                  <wp:effectExtent l="0" t="0" r="0" b="0"/>
                  <wp:wrapSquare wrapText="bothSides"/>
                  <wp:docPr id="236" name="Picture 236" descr="http://kelmscottshow.com.au/vera/images/entertainment/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elmscottshow.com.au/vera/images/entertainment/1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rFonts w:ascii="Lato" w:hAnsi="Lato"/>
                <w:color w:val="333333"/>
                <w:spacing w:val="15"/>
                <w:sz w:val="36"/>
                <w:szCs w:val="36"/>
                <w:lang w:eastAsia="en-AU"/>
              </w:rPr>
              <w:t>Alpaca Display</w:t>
            </w:r>
          </w:p>
          <w:p w:rsidR="0030144F" w:rsidRPr="00654B62" w:rsidRDefault="0030144F" w:rsidP="0030144F">
            <w:pPr>
              <w:rPr>
                <w:color w:val="333333"/>
                <w:sz w:val="36"/>
                <w:szCs w:val="36"/>
                <w:lang w:eastAsia="en-AU"/>
              </w:rPr>
            </w:pPr>
            <w:r w:rsidRPr="00654B62">
              <w:rPr>
                <w:color w:val="333333"/>
                <w:sz w:val="36"/>
                <w:szCs w:val="36"/>
                <w:lang w:eastAsia="en-AU"/>
              </w:rPr>
              <w:t>Angela will be once again providing this wonderful display of everyone's favourite animal, the Alpaca!!</w:t>
            </w:r>
            <w:r w:rsidRPr="00654B62">
              <w:rPr>
                <w:color w:val="333333"/>
                <w:sz w:val="36"/>
                <w:szCs w:val="36"/>
                <w:lang w:eastAsia="en-AU"/>
              </w:rPr>
              <w:br/>
            </w:r>
            <w:r w:rsidRPr="00654B62">
              <w:rPr>
                <w:color w:val="333333"/>
                <w:sz w:val="36"/>
                <w:szCs w:val="36"/>
                <w:lang w:eastAsia="en-AU"/>
              </w:rPr>
              <w:br/>
              <w:t>Angela will be able to answer all your questions up close and personnel relating to the Alpaca wool farming industry.</w:t>
            </w:r>
          </w:p>
          <w:p w:rsidR="0030144F" w:rsidRPr="00654B62" w:rsidRDefault="0030144F" w:rsidP="0030144F">
            <w:pPr>
              <w:rPr>
                <w:color w:val="333333"/>
                <w:sz w:val="36"/>
                <w:szCs w:val="36"/>
                <w:lang w:eastAsia="en-AU"/>
              </w:rPr>
            </w:pPr>
          </w:p>
        </w:tc>
      </w:tr>
      <w:tr w:rsidR="0030144F" w:rsidRPr="00654B62" w:rsidTr="004F03A2">
        <w:trPr>
          <w:gridAfter w:val="1"/>
          <w:wAfter w:w="97" w:type="dxa"/>
          <w:trHeight w:val="4787"/>
          <w:tblCellSpacing w:w="15" w:type="dxa"/>
        </w:trPr>
        <w:tc>
          <w:tcPr>
            <w:tcW w:w="1940"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lastRenderedPageBreak/>
              <w:t>9:00am - 5:00pm</w:t>
            </w:r>
          </w:p>
        </w:tc>
        <w:tc>
          <w:tcPr>
            <w:tcW w:w="8191"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rFonts w:ascii="Lato" w:hAnsi="Lato"/>
                <w:color w:val="333333"/>
                <w:spacing w:val="15"/>
                <w:sz w:val="36"/>
                <w:szCs w:val="36"/>
                <w:lang w:eastAsia="en-AU"/>
              </w:rPr>
            </w:pPr>
            <w:r w:rsidRPr="00654B62">
              <w:rPr>
                <w:rFonts w:ascii="Lato" w:hAnsi="Lato"/>
                <w:color w:val="333333"/>
                <w:spacing w:val="15"/>
                <w:sz w:val="36"/>
                <w:szCs w:val="36"/>
                <w:lang w:eastAsia="en-AU"/>
              </w:rPr>
              <w:t>Raptor Display</w:t>
            </w:r>
          </w:p>
          <w:p w:rsidR="0030144F" w:rsidRPr="00654B62" w:rsidRDefault="00D51ADE" w:rsidP="0030144F">
            <w:pPr>
              <w:rPr>
                <w:color w:val="333333"/>
                <w:sz w:val="36"/>
                <w:szCs w:val="36"/>
                <w:lang w:eastAsia="en-AU"/>
              </w:rPr>
            </w:pPr>
            <w:r w:rsidRPr="00654B62">
              <w:rPr>
                <w:noProof/>
                <w:color w:val="333333"/>
                <w:sz w:val="36"/>
                <w:szCs w:val="36"/>
                <w:lang w:eastAsia="en-AU"/>
              </w:rPr>
              <w:drawing>
                <wp:anchor distT="0" distB="0" distL="114300" distR="114300" simplePos="0" relativeHeight="251776000" behindDoc="0" locked="0" layoutInCell="1" allowOverlap="1" wp14:anchorId="6CFB421E" wp14:editId="7E247773">
                  <wp:simplePos x="0" y="0"/>
                  <wp:positionH relativeFrom="column">
                    <wp:posOffset>3587115</wp:posOffset>
                  </wp:positionH>
                  <wp:positionV relativeFrom="paragraph">
                    <wp:posOffset>-201930</wp:posOffset>
                  </wp:positionV>
                  <wp:extent cx="1261745" cy="946150"/>
                  <wp:effectExtent l="0" t="0" r="0" b="6350"/>
                  <wp:wrapSquare wrapText="bothSides"/>
                  <wp:docPr id="237" name="Picture 237" descr="http://kelmscottshow.com.au/vera/images/entertainment/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elmscottshow.com.au/vera/images/entertainment/1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1745" cy="946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0144F" w:rsidRPr="00654B62">
              <w:rPr>
                <w:color w:val="333333"/>
                <w:sz w:val="36"/>
                <w:szCs w:val="36"/>
                <w:lang w:eastAsia="en-AU"/>
              </w:rPr>
              <w:t>Renae</w:t>
            </w:r>
            <w:proofErr w:type="spellEnd"/>
            <w:r w:rsidR="0030144F" w:rsidRPr="00654B62">
              <w:rPr>
                <w:color w:val="333333"/>
                <w:sz w:val="36"/>
                <w:szCs w:val="36"/>
                <w:lang w:eastAsia="en-AU"/>
              </w:rPr>
              <w:t xml:space="preserve"> &amp; Gina Downer are dedicated volunteer members of The Society for the Preservation of Raptors. (Inc.) The Society for the Preservation of Raptors (Inc.) is a registered not-for-profit organization based in Western Australia. Their volunteers work toward and support the conservation of Australia's raptors (birds of prey and owls) through wildlife rehabilitation and community education. Visit our website located at http://www.raptor.org.au/ where you will find information about the Society, information on our raptor rehabilitation facilities, the education services we provide and how you can become involved in helping our wildlife</w:t>
            </w:r>
          </w:p>
          <w:p w:rsidR="0030144F" w:rsidRPr="006F64FF" w:rsidRDefault="0030144F" w:rsidP="0030144F">
            <w:pPr>
              <w:rPr>
                <w:color w:val="333333"/>
                <w:sz w:val="2"/>
                <w:szCs w:val="36"/>
                <w:lang w:eastAsia="en-AU"/>
              </w:rPr>
            </w:pPr>
          </w:p>
        </w:tc>
      </w:tr>
    </w:tbl>
    <w:p w:rsidR="006F64FF" w:rsidRPr="006F64FF" w:rsidRDefault="006F64FF" w:rsidP="0030144F">
      <w:pPr>
        <w:rPr>
          <w:rFonts w:ascii="Lato" w:hAnsi="Lato"/>
          <w:color w:val="333333"/>
          <w:spacing w:val="15"/>
          <w:sz w:val="8"/>
          <w:szCs w:val="36"/>
          <w:lang w:val="en-US" w:eastAsia="en-AU"/>
        </w:rPr>
      </w:pPr>
    </w:p>
    <w:p w:rsidR="0030144F" w:rsidRPr="00654B62" w:rsidRDefault="0030144F" w:rsidP="0030144F">
      <w:pPr>
        <w:rPr>
          <w:rFonts w:ascii="Lato" w:hAnsi="Lato"/>
          <w:color w:val="333333"/>
          <w:spacing w:val="15"/>
          <w:sz w:val="36"/>
          <w:szCs w:val="36"/>
          <w:lang w:val="en-US" w:eastAsia="en-AU"/>
        </w:rPr>
      </w:pPr>
      <w:r w:rsidRPr="00654B62">
        <w:rPr>
          <w:rFonts w:ascii="Lato" w:hAnsi="Lato"/>
          <w:color w:val="333333"/>
          <w:spacing w:val="15"/>
          <w:sz w:val="36"/>
          <w:szCs w:val="36"/>
          <w:lang w:val="en-US" w:eastAsia="en-AU"/>
        </w:rPr>
        <w:t>Top Oval</w:t>
      </w:r>
    </w:p>
    <w:tbl>
      <w:tblPr>
        <w:tblW w:w="5507" w:type="pct"/>
        <w:tblCellSpacing w:w="15" w:type="dxa"/>
        <w:tblInd w:w="-522" w:type="dxa"/>
        <w:tblCellMar>
          <w:top w:w="15" w:type="dxa"/>
          <w:left w:w="15" w:type="dxa"/>
          <w:bottom w:w="15" w:type="dxa"/>
          <w:right w:w="15" w:type="dxa"/>
        </w:tblCellMar>
        <w:tblLook w:val="04A0" w:firstRow="1" w:lastRow="0" w:firstColumn="1" w:lastColumn="0" w:noHBand="0" w:noVBand="1"/>
      </w:tblPr>
      <w:tblGrid>
        <w:gridCol w:w="2127"/>
        <w:gridCol w:w="8079"/>
      </w:tblGrid>
      <w:tr w:rsidR="0030144F" w:rsidRPr="00654B62" w:rsidTr="006F64FF">
        <w:trPr>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t>11:00am - 4:00pm</w:t>
            </w:r>
          </w:p>
        </w:tc>
        <w:tc>
          <w:tcPr>
            <w:tcW w:w="803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30144F" w:rsidP="0030144F">
            <w:pPr>
              <w:rPr>
                <w:rFonts w:ascii="Lato" w:hAnsi="Lato"/>
                <w:color w:val="333333"/>
                <w:spacing w:val="15"/>
                <w:sz w:val="36"/>
                <w:szCs w:val="36"/>
                <w:lang w:eastAsia="en-AU"/>
              </w:rPr>
            </w:pPr>
            <w:r w:rsidRPr="00654B62">
              <w:rPr>
                <w:rFonts w:ascii="Lato" w:hAnsi="Lato"/>
                <w:color w:val="333333"/>
                <w:spacing w:val="15"/>
                <w:sz w:val="36"/>
                <w:szCs w:val="36"/>
                <w:lang w:eastAsia="en-AU"/>
              </w:rPr>
              <w:t>Sydney or the Bush</w:t>
            </w:r>
          </w:p>
          <w:p w:rsidR="0030144F" w:rsidRPr="00654B62" w:rsidRDefault="00CC1F26" w:rsidP="0030144F">
            <w:pPr>
              <w:rPr>
                <w:color w:val="333333"/>
                <w:sz w:val="36"/>
                <w:szCs w:val="36"/>
                <w:lang w:eastAsia="en-AU"/>
              </w:rPr>
            </w:pPr>
            <w:r w:rsidRPr="00654B62">
              <w:rPr>
                <w:noProof/>
                <w:color w:val="333333"/>
                <w:sz w:val="36"/>
                <w:szCs w:val="36"/>
                <w:lang w:eastAsia="en-AU"/>
              </w:rPr>
              <w:drawing>
                <wp:anchor distT="0" distB="0" distL="114300" distR="114300" simplePos="0" relativeHeight="251777024" behindDoc="0" locked="0" layoutInCell="1" allowOverlap="1" wp14:anchorId="58076F09" wp14:editId="303B9AA4">
                  <wp:simplePos x="0" y="0"/>
                  <wp:positionH relativeFrom="column">
                    <wp:posOffset>3756660</wp:posOffset>
                  </wp:positionH>
                  <wp:positionV relativeFrom="paragraph">
                    <wp:posOffset>-134620</wp:posOffset>
                  </wp:positionV>
                  <wp:extent cx="1113155" cy="741045"/>
                  <wp:effectExtent l="0" t="0" r="0" b="1905"/>
                  <wp:wrapSquare wrapText="bothSides"/>
                  <wp:docPr id="238" name="Picture 238" descr="http://kelmscottshow.com.au/vera/images/entertainment/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elmscottshow.com.au/vera/images/entertainment/1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315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sz w:val="36"/>
                <w:szCs w:val="36"/>
                <w:shd w:val="clear" w:color="auto" w:fill="DDDDDD"/>
                <w:lang w:eastAsia="en-AU"/>
              </w:rPr>
              <w:t>Live Outback Entertainment</w:t>
            </w:r>
            <w:r w:rsidR="0030144F" w:rsidRPr="00654B62">
              <w:rPr>
                <w:color w:val="333333"/>
                <w:sz w:val="36"/>
                <w:szCs w:val="36"/>
                <w:lang w:eastAsia="en-AU"/>
              </w:rPr>
              <w:t xml:space="preserve"> Stunning live entertainment on top oval opposite the log chop at 11am, 1pm, &amp; 3pm.</w:t>
            </w:r>
            <w:r w:rsidR="0030144F" w:rsidRPr="00654B62">
              <w:rPr>
                <w:color w:val="333333"/>
                <w:sz w:val="36"/>
                <w:szCs w:val="36"/>
                <w:lang w:eastAsia="en-AU"/>
              </w:rPr>
              <w:br/>
              <w:t>In a light hearted Aussie colloquial style the hosts: Sydney &amp; Kim engage the audience in a nostalgic trip back in time- a time when all Australians rode on the sheep’s back, began to shape this nation and call themselves Australians.</w:t>
            </w:r>
            <w:r w:rsidR="0030144F" w:rsidRPr="00654B62">
              <w:rPr>
                <w:color w:val="333333"/>
                <w:sz w:val="36"/>
                <w:szCs w:val="36"/>
                <w:lang w:eastAsia="en-AU"/>
              </w:rPr>
              <w:br/>
            </w:r>
            <w:r w:rsidR="0030144F" w:rsidRPr="006F64FF">
              <w:rPr>
                <w:color w:val="333333"/>
                <w:sz w:val="2"/>
                <w:szCs w:val="36"/>
                <w:lang w:eastAsia="en-AU"/>
              </w:rPr>
              <w:br/>
            </w:r>
            <w:r w:rsidR="0030144F" w:rsidRPr="00654B62">
              <w:rPr>
                <w:color w:val="333333"/>
                <w:sz w:val="36"/>
                <w:szCs w:val="36"/>
                <w:lang w:eastAsia="en-AU"/>
              </w:rPr>
              <w:t>Our cast consisting of a stock horse, a donkey, sheep and a super entertaining working Red Kelpie Dog brings a dynamic experience of hilarious whip cracking antics through to real life blade sheep shearing and poetry.</w:t>
            </w:r>
            <w:r w:rsidR="0030144F" w:rsidRPr="00654B62">
              <w:rPr>
                <w:color w:val="333333"/>
                <w:sz w:val="36"/>
                <w:szCs w:val="36"/>
                <w:lang w:eastAsia="en-AU"/>
              </w:rPr>
              <w:br/>
            </w:r>
            <w:r w:rsidR="0030144F" w:rsidRPr="006F64FF">
              <w:rPr>
                <w:color w:val="333333"/>
                <w:sz w:val="16"/>
                <w:szCs w:val="36"/>
                <w:lang w:eastAsia="en-AU"/>
              </w:rPr>
              <w:br/>
            </w:r>
            <w:r w:rsidR="0030144F" w:rsidRPr="00654B62">
              <w:rPr>
                <w:color w:val="333333"/>
                <w:sz w:val="36"/>
                <w:szCs w:val="36"/>
                <w:lang w:eastAsia="en-AU"/>
              </w:rPr>
              <w:t xml:space="preserve">The performance includes all the favourites: actual sheep shearing, amazing horsemanship &amp; tricks, whip cracking, many traditions, rendition of Waltzing Matilda and stories, all performed in an arena as part of the large set. Familiar poetry from Banjo &amp; Henry captures the essence of colonial Australia. The famous kelpie dog demonstrates all the aspects of working sheepdogs and </w:t>
            </w:r>
            <w:proofErr w:type="spellStart"/>
            <w:r w:rsidR="0030144F" w:rsidRPr="00654B62">
              <w:rPr>
                <w:color w:val="333333"/>
                <w:sz w:val="36"/>
                <w:szCs w:val="36"/>
                <w:lang w:eastAsia="en-AU"/>
              </w:rPr>
              <w:t>enthralls</w:t>
            </w:r>
            <w:proofErr w:type="spellEnd"/>
            <w:r w:rsidR="0030144F" w:rsidRPr="00654B62">
              <w:rPr>
                <w:color w:val="333333"/>
                <w:sz w:val="36"/>
                <w:szCs w:val="36"/>
                <w:lang w:eastAsia="en-AU"/>
              </w:rPr>
              <w:t xml:space="preserve"> the audien</w:t>
            </w:r>
            <w:r w:rsidR="006F64FF">
              <w:rPr>
                <w:color w:val="333333"/>
                <w:sz w:val="36"/>
                <w:szCs w:val="36"/>
                <w:lang w:eastAsia="en-AU"/>
              </w:rPr>
              <w:t>ce with his human like talents.</w:t>
            </w:r>
          </w:p>
        </w:tc>
      </w:tr>
      <w:tr w:rsidR="0030144F" w:rsidRPr="00654B62" w:rsidTr="006F64FF">
        <w:trPr>
          <w:trHeight w:val="1976"/>
          <w:tblCellSpacing w:w="15" w:type="dxa"/>
        </w:trPr>
        <w:tc>
          <w:tcPr>
            <w:tcW w:w="2082" w:type="dxa"/>
            <w:tcBorders>
              <w:top w:val="single" w:sz="6" w:space="0" w:color="CCCCCC"/>
              <w:left w:val="single" w:sz="6" w:space="0" w:color="CCCCCC"/>
              <w:bottom w:val="single" w:sz="6" w:space="0" w:color="CCCCCC"/>
              <w:right w:val="single" w:sz="6" w:space="0" w:color="CCCCCC"/>
            </w:tcBorders>
            <w:shd w:val="clear" w:color="auto" w:fill="DDDDDD"/>
            <w:tcMar>
              <w:top w:w="90" w:type="dxa"/>
              <w:left w:w="0" w:type="dxa"/>
              <w:bottom w:w="90" w:type="dxa"/>
              <w:right w:w="0" w:type="dxa"/>
            </w:tcMar>
            <w:hideMark/>
          </w:tcPr>
          <w:p w:rsidR="0030144F" w:rsidRPr="00654B62" w:rsidRDefault="0030144F" w:rsidP="0030144F">
            <w:pPr>
              <w:rPr>
                <w:sz w:val="36"/>
                <w:szCs w:val="36"/>
                <w:lang w:eastAsia="en-AU"/>
              </w:rPr>
            </w:pPr>
            <w:r w:rsidRPr="00654B62">
              <w:rPr>
                <w:sz w:val="36"/>
                <w:szCs w:val="36"/>
                <w:lang w:eastAsia="en-AU"/>
              </w:rPr>
              <w:lastRenderedPageBreak/>
              <w:t>11:30am - 4:30pm</w:t>
            </w:r>
          </w:p>
        </w:tc>
        <w:tc>
          <w:tcPr>
            <w:tcW w:w="803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hideMark/>
          </w:tcPr>
          <w:p w:rsidR="0030144F" w:rsidRPr="00654B62" w:rsidRDefault="00D51ADE" w:rsidP="0030144F">
            <w:pPr>
              <w:rPr>
                <w:rFonts w:ascii="Lato" w:hAnsi="Lato"/>
                <w:color w:val="333333"/>
                <w:spacing w:val="15"/>
                <w:sz w:val="36"/>
                <w:szCs w:val="36"/>
                <w:lang w:eastAsia="en-AU"/>
              </w:rPr>
            </w:pPr>
            <w:r w:rsidRPr="00654B62">
              <w:rPr>
                <w:noProof/>
                <w:color w:val="333333"/>
                <w:sz w:val="36"/>
                <w:szCs w:val="36"/>
                <w:lang w:eastAsia="en-AU"/>
              </w:rPr>
              <w:drawing>
                <wp:anchor distT="0" distB="0" distL="114300" distR="114300" simplePos="0" relativeHeight="251778048" behindDoc="0" locked="0" layoutInCell="1" allowOverlap="1" wp14:anchorId="79A84E68" wp14:editId="48D4DAE6">
                  <wp:simplePos x="0" y="0"/>
                  <wp:positionH relativeFrom="column">
                    <wp:posOffset>1270</wp:posOffset>
                  </wp:positionH>
                  <wp:positionV relativeFrom="paragraph">
                    <wp:posOffset>237490</wp:posOffset>
                  </wp:positionV>
                  <wp:extent cx="1022985" cy="1062355"/>
                  <wp:effectExtent l="0" t="0" r="5715" b="4445"/>
                  <wp:wrapSquare wrapText="bothSides"/>
                  <wp:docPr id="239" name="Picture 239" descr="http://kelmscottshow.com.au/vera/images/entertainment/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elmscottshow.com.au/vera/images/entertainment/1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98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44F" w:rsidRPr="00654B62">
              <w:rPr>
                <w:rFonts w:ascii="Lato" w:hAnsi="Lato"/>
                <w:color w:val="333333"/>
                <w:spacing w:val="15"/>
                <w:sz w:val="36"/>
                <w:szCs w:val="36"/>
                <w:lang w:eastAsia="en-AU"/>
              </w:rPr>
              <w:t>State Log Chop Event</w:t>
            </w:r>
          </w:p>
          <w:p w:rsidR="0030144F" w:rsidRPr="00654B62" w:rsidRDefault="0030144F" w:rsidP="0030144F">
            <w:pPr>
              <w:rPr>
                <w:color w:val="333333"/>
                <w:sz w:val="36"/>
                <w:szCs w:val="36"/>
                <w:lang w:eastAsia="en-AU"/>
              </w:rPr>
            </w:pPr>
            <w:r w:rsidRPr="00654B62">
              <w:rPr>
                <w:sz w:val="36"/>
                <w:szCs w:val="36"/>
                <w:shd w:val="clear" w:color="auto" w:fill="DDDDDD"/>
                <w:lang w:eastAsia="en-AU"/>
              </w:rPr>
              <w:t>Full 'o Muscle</w:t>
            </w:r>
            <w:r w:rsidRPr="00654B62">
              <w:rPr>
                <w:color w:val="333333"/>
                <w:sz w:val="36"/>
                <w:szCs w:val="36"/>
                <w:lang w:eastAsia="en-AU"/>
              </w:rPr>
              <w:t xml:space="preserve"> </w:t>
            </w:r>
            <w:r w:rsidR="00D51ADE" w:rsidRPr="00654B62">
              <w:rPr>
                <w:color w:val="333333"/>
                <w:sz w:val="36"/>
                <w:szCs w:val="36"/>
                <w:lang w:eastAsia="en-AU"/>
              </w:rPr>
              <w:br/>
            </w:r>
            <w:r w:rsidR="00D51ADE" w:rsidRPr="00654B62">
              <w:rPr>
                <w:color w:val="333333"/>
                <w:sz w:val="36"/>
                <w:szCs w:val="36"/>
                <w:lang w:eastAsia="en-AU"/>
              </w:rPr>
              <w:br/>
            </w:r>
            <w:r w:rsidR="00D51ADE" w:rsidRPr="00654B62">
              <w:rPr>
                <w:color w:val="333333"/>
                <w:sz w:val="36"/>
                <w:szCs w:val="36"/>
                <w:lang w:eastAsia="en-AU"/>
              </w:rPr>
              <w:br/>
            </w:r>
          </w:p>
        </w:tc>
      </w:tr>
    </w:tbl>
    <w:p w:rsidR="00D51ADE" w:rsidRPr="00654B62" w:rsidRDefault="00D51ADE" w:rsidP="0030144F">
      <w:pPr>
        <w:rPr>
          <w:rFonts w:ascii="Oswald" w:hAnsi="Oswald"/>
          <w:color w:val="333333"/>
          <w:spacing w:val="15"/>
          <w:kern w:val="36"/>
          <w:sz w:val="36"/>
          <w:szCs w:val="36"/>
          <w:lang w:val="en-US" w:eastAsia="en-AU"/>
        </w:rPr>
      </w:pPr>
    </w:p>
    <w:p w:rsidR="006F64FF" w:rsidRDefault="006F64FF" w:rsidP="008D722E">
      <w:pPr>
        <w:pStyle w:val="Heading3"/>
        <w:rPr>
          <w:color w:val="333333"/>
          <w:sz w:val="36"/>
          <w:lang w:val="en-US"/>
        </w:rPr>
      </w:pPr>
      <w:r w:rsidRPr="00654B62">
        <w:rPr>
          <w:color w:val="333333"/>
          <w:sz w:val="36"/>
        </w:rPr>
        <w:drawing>
          <wp:anchor distT="0" distB="0" distL="114300" distR="114300" simplePos="0" relativeHeight="251900928" behindDoc="0" locked="0" layoutInCell="1" allowOverlap="1" wp14:anchorId="28DE91C8" wp14:editId="7D8B7287">
            <wp:simplePos x="0" y="0"/>
            <wp:positionH relativeFrom="column">
              <wp:posOffset>3852545</wp:posOffset>
            </wp:positionH>
            <wp:positionV relativeFrom="paragraph">
              <wp:posOffset>2390775</wp:posOffset>
            </wp:positionV>
            <wp:extent cx="2181225" cy="1304925"/>
            <wp:effectExtent l="0" t="0" r="9525" b="9525"/>
            <wp:wrapSquare wrapText="bothSides"/>
            <wp:docPr id="128" name="Picture 128" descr="http://kelmscottshow.com.au/wp-content/uploads/2014/08/attraction_general_st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elmscottshow.com.au/wp-content/uploads/2014/08/attraction_general_stall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4FF">
        <w:t>Attractions</w:t>
      </w:r>
      <w:r w:rsidRPr="00654B62">
        <w:rPr>
          <w:color w:val="333333"/>
          <w:sz w:val="36"/>
          <w:lang w:val="en-US"/>
        </w:rPr>
        <w:t xml:space="preserve"> </w:t>
      </w:r>
    </w:p>
    <w:p w:rsidR="0030144F" w:rsidRPr="006F64FF" w:rsidRDefault="006F64FF" w:rsidP="006F64FF">
      <w:pPr>
        <w:rPr>
          <w:sz w:val="56"/>
        </w:rPr>
      </w:pPr>
      <w:r w:rsidRPr="00654B62">
        <w:rPr>
          <w:noProof/>
          <w:sz w:val="36"/>
          <w:szCs w:val="36"/>
          <w:lang w:eastAsia="en-AU"/>
        </w:rPr>
        <w:drawing>
          <wp:anchor distT="0" distB="0" distL="114300" distR="114300" simplePos="0" relativeHeight="251899904" behindDoc="0" locked="0" layoutInCell="1" allowOverlap="1" wp14:anchorId="69B5B32E" wp14:editId="7AA7DB93">
            <wp:simplePos x="0" y="0"/>
            <wp:positionH relativeFrom="column">
              <wp:posOffset>3804920</wp:posOffset>
            </wp:positionH>
            <wp:positionV relativeFrom="paragraph">
              <wp:posOffset>687070</wp:posOffset>
            </wp:positionV>
            <wp:extent cx="1936750" cy="901065"/>
            <wp:effectExtent l="0" t="0" r="6350" b="0"/>
            <wp:wrapSquare wrapText="bothSides"/>
            <wp:docPr id="129" name="Picture 129" descr="http://kelmscottshow.com.au/wp-content/uploads/2014/08/attraction_sideshow_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elmscottshow.com.au/wp-content/uploads/2014/08/attraction_sideshow_alle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675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The </w:t>
      </w:r>
      <w:proofErr w:type="spellStart"/>
      <w:r w:rsidRPr="00654B62">
        <w:rPr>
          <w:lang w:val="en-US"/>
        </w:rPr>
        <w:t>SmokeFree</w:t>
      </w:r>
      <w:proofErr w:type="spellEnd"/>
      <w:r w:rsidRPr="00654B62">
        <w:rPr>
          <w:lang w:val="en-US"/>
        </w:rPr>
        <w:t xml:space="preserve"> WA Kelmscott Show hosts a day full of excitement for the entire family. Here is just a selection of the many attractions at this years show</w:t>
      </w:r>
    </w:p>
    <w:tbl>
      <w:tblPr>
        <w:tblpPr w:leftFromText="180" w:rightFromText="180" w:vertAnchor="text" w:horzAnchor="margin" w:tblpY="159"/>
        <w:tblOverlap w:val="never"/>
        <w:tblW w:w="4697" w:type="pct"/>
        <w:tblCellSpacing w:w="15" w:type="dxa"/>
        <w:tblCellMar>
          <w:top w:w="15" w:type="dxa"/>
          <w:left w:w="15" w:type="dxa"/>
          <w:bottom w:w="15" w:type="dxa"/>
          <w:right w:w="15" w:type="dxa"/>
        </w:tblCellMar>
        <w:tblLook w:val="04A0" w:firstRow="1" w:lastRow="0" w:firstColumn="1" w:lastColumn="0" w:noHBand="0" w:noVBand="1"/>
      </w:tblPr>
      <w:tblGrid>
        <w:gridCol w:w="5553"/>
        <w:gridCol w:w="2982"/>
      </w:tblGrid>
      <w:tr w:rsidR="006F64FF" w:rsidRPr="00654B62" w:rsidTr="006F64FF">
        <w:trPr>
          <w:gridAfter w:val="1"/>
          <w:wAfter w:w="1709" w:type="pct"/>
          <w:trHeight w:val="1377"/>
          <w:tblCellSpacing w:w="15" w:type="dxa"/>
        </w:trPr>
        <w:tc>
          <w:tcPr>
            <w:tcW w:w="3238" w:type="pct"/>
            <w:shd w:val="clear" w:color="auto" w:fill="FFFFFF"/>
            <w:tcMar>
              <w:top w:w="90" w:type="dxa"/>
              <w:left w:w="0" w:type="dxa"/>
              <w:bottom w:w="90" w:type="dxa"/>
              <w:right w:w="0" w:type="dxa"/>
            </w:tcMar>
            <w:hideMark/>
          </w:tcPr>
          <w:p w:rsidR="006F64FF" w:rsidRPr="00654B62" w:rsidRDefault="006F64FF" w:rsidP="006F64FF">
            <w:pPr>
              <w:rPr>
                <w:rFonts w:ascii="Lato" w:hAnsi="Lato"/>
                <w:color w:val="333333"/>
                <w:spacing w:val="15"/>
                <w:sz w:val="36"/>
                <w:szCs w:val="36"/>
                <w:lang w:eastAsia="en-AU"/>
              </w:rPr>
            </w:pPr>
            <w:r w:rsidRPr="00654B62">
              <w:rPr>
                <w:rFonts w:ascii="Lato" w:hAnsi="Lato"/>
                <w:color w:val="333333"/>
                <w:spacing w:val="15"/>
                <w:sz w:val="36"/>
                <w:szCs w:val="36"/>
                <w:lang w:eastAsia="en-AU"/>
              </w:rPr>
              <w:br/>
              <w:t>Sideshow Alley</w:t>
            </w:r>
          </w:p>
          <w:p w:rsidR="006F64FF" w:rsidRPr="00654B62" w:rsidRDefault="006F64FF" w:rsidP="006F64FF">
            <w:pPr>
              <w:rPr>
                <w:color w:val="333333"/>
                <w:sz w:val="36"/>
                <w:szCs w:val="36"/>
                <w:lang w:eastAsia="en-AU"/>
              </w:rPr>
            </w:pPr>
            <w:r w:rsidRPr="00654B62">
              <w:rPr>
                <w:color w:val="333333"/>
                <w:sz w:val="36"/>
                <w:szCs w:val="36"/>
                <w:lang w:eastAsia="en-AU"/>
              </w:rPr>
              <w:t>Come and enjoy the ever popular sideshow rides and games on the main oval. All of the usual favourites will be there for both the big and small kids. This year there will be additional rides for the young kids outside of sideshow alley.</w:t>
            </w:r>
          </w:p>
          <w:p w:rsidR="006F64FF" w:rsidRPr="00654B62" w:rsidRDefault="006F64FF" w:rsidP="006F64FF">
            <w:pPr>
              <w:rPr>
                <w:rFonts w:ascii="Lato" w:hAnsi="Lato"/>
                <w:color w:val="333333"/>
                <w:spacing w:val="15"/>
                <w:sz w:val="36"/>
                <w:szCs w:val="36"/>
                <w:lang w:eastAsia="en-AU"/>
              </w:rPr>
            </w:pPr>
          </w:p>
          <w:p w:rsidR="006F64FF" w:rsidRPr="006F64FF" w:rsidRDefault="006F64FF" w:rsidP="006F64FF">
            <w:pPr>
              <w:rPr>
                <w:rFonts w:ascii="Lato" w:hAnsi="Lato"/>
                <w:color w:val="333333"/>
                <w:spacing w:val="15"/>
                <w:sz w:val="8"/>
                <w:szCs w:val="36"/>
                <w:lang w:eastAsia="en-AU"/>
              </w:rPr>
            </w:pPr>
          </w:p>
          <w:p w:rsidR="006F64FF" w:rsidRPr="00654B62" w:rsidRDefault="006F64FF" w:rsidP="006F64FF">
            <w:pPr>
              <w:rPr>
                <w:rFonts w:ascii="Lato" w:hAnsi="Lato"/>
                <w:color w:val="333333"/>
                <w:spacing w:val="15"/>
                <w:sz w:val="36"/>
                <w:szCs w:val="36"/>
                <w:lang w:eastAsia="en-AU"/>
              </w:rPr>
            </w:pPr>
            <w:r w:rsidRPr="00654B62">
              <w:rPr>
                <w:rFonts w:ascii="Lato" w:hAnsi="Lato"/>
                <w:color w:val="333333"/>
                <w:spacing w:val="15"/>
                <w:sz w:val="36"/>
                <w:szCs w:val="36"/>
                <w:lang w:eastAsia="en-AU"/>
              </w:rPr>
              <w:t>Trade &amp; General Stalls</w:t>
            </w:r>
          </w:p>
          <w:p w:rsidR="006F64FF" w:rsidRPr="00654B62" w:rsidRDefault="006F64FF" w:rsidP="006F64FF">
            <w:pPr>
              <w:rPr>
                <w:color w:val="333333"/>
                <w:sz w:val="36"/>
                <w:szCs w:val="36"/>
                <w:lang w:eastAsia="en-AU"/>
              </w:rPr>
            </w:pPr>
            <w:r w:rsidRPr="00654B62">
              <w:rPr>
                <w:color w:val="333333"/>
                <w:sz w:val="36"/>
                <w:szCs w:val="36"/>
                <w:lang w:eastAsia="en-AU"/>
              </w:rPr>
              <w:t>There will be a wide variety of food, variety and trade stalls available this year.</w:t>
            </w:r>
            <w:r w:rsidRPr="00654B62">
              <w:rPr>
                <w:noProof/>
                <w:color w:val="333333"/>
                <w:sz w:val="36"/>
                <w:szCs w:val="36"/>
                <w:lang w:eastAsia="en-AU"/>
              </w:rPr>
              <w:t xml:space="preserve"> </w:t>
            </w:r>
          </w:p>
        </w:tc>
      </w:tr>
      <w:tr w:rsidR="006F64FF" w:rsidRPr="00654B62" w:rsidTr="006F64FF">
        <w:trPr>
          <w:trHeight w:val="3036"/>
          <w:tblCellSpacing w:w="15" w:type="dxa"/>
        </w:trPr>
        <w:tc>
          <w:tcPr>
            <w:tcW w:w="4965" w:type="pct"/>
            <w:gridSpan w:val="2"/>
            <w:shd w:val="clear" w:color="auto" w:fill="FFFFFF"/>
            <w:tcMar>
              <w:top w:w="90" w:type="dxa"/>
              <w:left w:w="0" w:type="dxa"/>
              <w:bottom w:w="90" w:type="dxa"/>
              <w:right w:w="0" w:type="dxa"/>
            </w:tcMar>
            <w:hideMark/>
          </w:tcPr>
          <w:p w:rsidR="006E432D" w:rsidRPr="006F64FF" w:rsidRDefault="006E432D" w:rsidP="006E432D">
            <w:pPr>
              <w:rPr>
                <w:rFonts w:ascii="Lato" w:hAnsi="Lato"/>
                <w:sz w:val="36"/>
                <w:szCs w:val="36"/>
                <w:lang w:eastAsia="en-AU"/>
              </w:rPr>
            </w:pPr>
            <w:r w:rsidRPr="006F64FF">
              <w:rPr>
                <w:rFonts w:ascii="Lato" w:hAnsi="Lato"/>
                <w:sz w:val="36"/>
                <w:szCs w:val="36"/>
                <w:lang w:eastAsia="en-AU"/>
              </w:rPr>
              <w:lastRenderedPageBreak/>
              <w:t>Flower Pavilion</w:t>
            </w:r>
          </w:p>
          <w:p w:rsidR="006E432D" w:rsidRPr="00654B62" w:rsidRDefault="006E432D" w:rsidP="006E432D">
            <w:pPr>
              <w:rPr>
                <w:sz w:val="36"/>
                <w:szCs w:val="36"/>
                <w:lang w:eastAsia="en-AU"/>
              </w:rPr>
            </w:pPr>
            <w:r w:rsidRPr="00654B62">
              <w:rPr>
                <w:noProof/>
                <w:color w:val="333333"/>
                <w:sz w:val="36"/>
                <w:szCs w:val="36"/>
                <w:lang w:eastAsia="en-AU"/>
              </w:rPr>
              <w:drawing>
                <wp:anchor distT="0" distB="0" distL="114300" distR="114300" simplePos="0" relativeHeight="251924480" behindDoc="0" locked="0" layoutInCell="1" allowOverlap="1" wp14:anchorId="52A5076E" wp14:editId="201AE9DE">
                  <wp:simplePos x="0" y="0"/>
                  <wp:positionH relativeFrom="column">
                    <wp:posOffset>2653665</wp:posOffset>
                  </wp:positionH>
                  <wp:positionV relativeFrom="paragraph">
                    <wp:posOffset>2141220</wp:posOffset>
                  </wp:positionV>
                  <wp:extent cx="1847850" cy="1094105"/>
                  <wp:effectExtent l="0" t="0" r="0" b="0"/>
                  <wp:wrapSquare wrapText="bothSides"/>
                  <wp:docPr id="242" name="Picture 242" descr="http://kelmscottshow.com.au/wp-content/uploads/2014/08/attraction_main_exhibition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elmscottshow.com.au/wp-content/uploads/2014/08/attraction_main_exhibition_h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4FF">
              <w:rPr>
                <w:rFonts w:ascii="Lato" w:hAnsi="Lato"/>
                <w:noProof/>
                <w:sz w:val="36"/>
                <w:szCs w:val="36"/>
                <w:lang w:eastAsia="en-AU"/>
              </w:rPr>
              <w:drawing>
                <wp:anchor distT="0" distB="0" distL="114300" distR="114300" simplePos="0" relativeHeight="251923456" behindDoc="0" locked="0" layoutInCell="1" allowOverlap="1" wp14:anchorId="438ABA7F" wp14:editId="3C21739A">
                  <wp:simplePos x="0" y="0"/>
                  <wp:positionH relativeFrom="column">
                    <wp:posOffset>15240</wp:posOffset>
                  </wp:positionH>
                  <wp:positionV relativeFrom="paragraph">
                    <wp:posOffset>23495</wp:posOffset>
                  </wp:positionV>
                  <wp:extent cx="1553845" cy="1165225"/>
                  <wp:effectExtent l="0" t="0" r="8255" b="0"/>
                  <wp:wrapSquare wrapText="bothSides"/>
                  <wp:docPr id="244" name="Picture 244" descr="http://kelmscottshow.com.au/wp-content/uploads/2014/08/attraction_flower_pavi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elmscottshow.com.au/wp-content/uploads/2014/08/attraction_flower_pavil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384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sz w:val="36"/>
                <w:szCs w:val="36"/>
                <w:lang w:eastAsia="en-AU"/>
              </w:rPr>
              <w:t xml:space="preserve">Competitive displays in general flowers, formal decorative art, informal decorative art, pot plants and children’s section </w:t>
            </w:r>
            <w:r w:rsidRPr="00654B62">
              <w:rPr>
                <w:color w:val="333333"/>
                <w:sz w:val="36"/>
                <w:szCs w:val="36"/>
                <w:lang w:eastAsia="en-AU"/>
              </w:rPr>
              <w:t xml:space="preserve"> Competitive displays in Vegetables, Fruit &amp; </w:t>
            </w:r>
            <w:proofErr w:type="spellStart"/>
            <w:r w:rsidRPr="00654B62">
              <w:rPr>
                <w:color w:val="333333"/>
                <w:sz w:val="36"/>
                <w:szCs w:val="36"/>
                <w:lang w:eastAsia="en-AU"/>
              </w:rPr>
              <w:t>Nutes</w:t>
            </w:r>
            <w:proofErr w:type="spellEnd"/>
            <w:r w:rsidRPr="00654B62">
              <w:rPr>
                <w:color w:val="333333"/>
                <w:sz w:val="36"/>
                <w:szCs w:val="36"/>
                <w:lang w:eastAsia="en-AU"/>
              </w:rPr>
              <w:t xml:space="preserve">; Dairy Products, James, Honey, Preserves, Pickles, Amateur Wine, Home Brew; Cooking; Knitting &amp; Crochet; Needlework; Crafts; Manual Arts; China Painting, Pottery &amp; </w:t>
            </w:r>
            <w:proofErr w:type="spellStart"/>
            <w:r w:rsidRPr="00654B62">
              <w:rPr>
                <w:color w:val="333333"/>
                <w:sz w:val="36"/>
                <w:szCs w:val="36"/>
                <w:lang w:eastAsia="en-AU"/>
              </w:rPr>
              <w:t>Ceremaics</w:t>
            </w:r>
            <w:proofErr w:type="spellEnd"/>
            <w:r w:rsidRPr="00654B62">
              <w:rPr>
                <w:color w:val="333333"/>
                <w:sz w:val="36"/>
                <w:szCs w:val="36"/>
                <w:lang w:eastAsia="en-AU"/>
              </w:rPr>
              <w:t>; Painting &amp; Drawing; Amateur Photography. There will also be demonstrations and performances on the main stage.</w:t>
            </w:r>
            <w:r w:rsidRPr="00654B62">
              <w:rPr>
                <w:sz w:val="36"/>
                <w:szCs w:val="36"/>
                <w:lang w:eastAsia="en-AU"/>
              </w:rPr>
              <w:br/>
            </w:r>
          </w:p>
          <w:p w:rsidR="006F64FF" w:rsidRDefault="006F64FF" w:rsidP="006F64FF">
            <w:pPr>
              <w:rPr>
                <w:sz w:val="36"/>
                <w:szCs w:val="36"/>
                <w:lang w:eastAsia="en-AU"/>
              </w:rPr>
            </w:pPr>
          </w:p>
          <w:p w:rsidR="006F64FF" w:rsidRPr="00654B62" w:rsidRDefault="006F64FF" w:rsidP="006F64FF">
            <w:pPr>
              <w:rPr>
                <w:rFonts w:ascii="Lato" w:hAnsi="Lato"/>
                <w:color w:val="333333"/>
                <w:spacing w:val="15"/>
                <w:sz w:val="36"/>
                <w:szCs w:val="36"/>
                <w:lang w:eastAsia="en-AU"/>
              </w:rPr>
            </w:pPr>
            <w:r w:rsidRPr="00654B62">
              <w:rPr>
                <w:rFonts w:ascii="Lato" w:hAnsi="Lato"/>
                <w:color w:val="333333"/>
                <w:spacing w:val="15"/>
                <w:sz w:val="36"/>
                <w:szCs w:val="36"/>
                <w:lang w:eastAsia="en-AU"/>
              </w:rPr>
              <w:t>Main Exhibition Hall</w:t>
            </w:r>
          </w:p>
          <w:p w:rsidR="004F03A2" w:rsidRPr="00654B62" w:rsidRDefault="004F03A2" w:rsidP="004F03A2">
            <w:pPr>
              <w:rPr>
                <w:rFonts w:ascii="Lato" w:hAnsi="Lato"/>
                <w:color w:val="333333"/>
                <w:spacing w:val="15"/>
                <w:sz w:val="36"/>
                <w:szCs w:val="36"/>
                <w:lang w:eastAsia="en-AU"/>
              </w:rPr>
            </w:pPr>
            <w:r>
              <w:rPr>
                <w:rFonts w:ascii="Lato" w:hAnsi="Lato"/>
                <w:color w:val="333333"/>
                <w:spacing w:val="15"/>
                <w:sz w:val="36"/>
                <w:szCs w:val="36"/>
                <w:lang w:eastAsia="en-AU"/>
              </w:rPr>
              <w:br/>
            </w:r>
            <w:r>
              <w:rPr>
                <w:rFonts w:ascii="Lato" w:hAnsi="Lato"/>
                <w:color w:val="333333"/>
                <w:spacing w:val="15"/>
                <w:sz w:val="36"/>
                <w:szCs w:val="36"/>
                <w:lang w:eastAsia="en-AU"/>
              </w:rPr>
              <w:br/>
            </w:r>
            <w:r>
              <w:rPr>
                <w:rFonts w:ascii="Lato" w:hAnsi="Lato"/>
                <w:color w:val="333333"/>
                <w:spacing w:val="15"/>
                <w:sz w:val="36"/>
                <w:szCs w:val="36"/>
                <w:lang w:eastAsia="en-AU"/>
              </w:rPr>
              <w:br/>
            </w:r>
            <w:r>
              <w:rPr>
                <w:rFonts w:ascii="Lato" w:hAnsi="Lato"/>
                <w:color w:val="333333"/>
                <w:spacing w:val="15"/>
                <w:sz w:val="36"/>
                <w:szCs w:val="36"/>
                <w:lang w:eastAsia="en-AU"/>
              </w:rPr>
              <w:br/>
            </w:r>
            <w:r>
              <w:rPr>
                <w:rFonts w:ascii="Lato" w:hAnsi="Lato"/>
                <w:color w:val="333333"/>
                <w:spacing w:val="15"/>
                <w:sz w:val="36"/>
                <w:szCs w:val="36"/>
                <w:lang w:eastAsia="en-AU"/>
              </w:rPr>
              <w:br/>
            </w:r>
            <w:r>
              <w:rPr>
                <w:rFonts w:ascii="Lato" w:hAnsi="Lato"/>
                <w:color w:val="333333"/>
                <w:spacing w:val="15"/>
                <w:sz w:val="36"/>
                <w:szCs w:val="36"/>
                <w:lang w:eastAsia="en-AU"/>
              </w:rPr>
              <w:br/>
            </w:r>
            <w:r w:rsidRPr="00654B62">
              <w:rPr>
                <w:rFonts w:ascii="Lato" w:hAnsi="Lato"/>
                <w:color w:val="333333"/>
                <w:spacing w:val="15"/>
                <w:sz w:val="36"/>
                <w:szCs w:val="36"/>
                <w:lang w:eastAsia="en-AU"/>
              </w:rPr>
              <w:t>Kelmscott Idol</w:t>
            </w:r>
            <w:r w:rsidRPr="00654B62">
              <w:rPr>
                <w:rFonts w:ascii="Lato" w:hAnsi="Lato"/>
                <w:color w:val="333333"/>
                <w:spacing w:val="15"/>
                <w:sz w:val="36"/>
                <w:szCs w:val="36"/>
                <w:lang w:eastAsia="en-AU"/>
              </w:rPr>
              <w:br/>
            </w:r>
          </w:p>
          <w:p w:rsidR="004F03A2" w:rsidRPr="00654B62" w:rsidRDefault="004F03A2" w:rsidP="004F03A2">
            <w:pPr>
              <w:rPr>
                <w:sz w:val="36"/>
                <w:szCs w:val="36"/>
                <w:lang w:eastAsia="en-AU"/>
              </w:rPr>
            </w:pPr>
            <w:r w:rsidRPr="00654B62">
              <w:rPr>
                <w:sz w:val="36"/>
                <w:szCs w:val="36"/>
                <w:lang w:eastAsia="en-AU"/>
              </w:rPr>
              <w:t xml:space="preserve">The search is on for the Kelmscott Idol at the 2015 </w:t>
            </w:r>
            <w:proofErr w:type="spellStart"/>
            <w:r w:rsidRPr="00654B62">
              <w:rPr>
                <w:sz w:val="36"/>
                <w:szCs w:val="36"/>
                <w:lang w:eastAsia="en-AU"/>
              </w:rPr>
              <w:t>SmokeFree</w:t>
            </w:r>
            <w:proofErr w:type="spellEnd"/>
            <w:r w:rsidRPr="00654B62">
              <w:rPr>
                <w:sz w:val="36"/>
                <w:szCs w:val="36"/>
                <w:lang w:eastAsia="en-AU"/>
              </w:rPr>
              <w:t xml:space="preserve"> WA </w:t>
            </w:r>
            <w:proofErr w:type="gramStart"/>
            <w:r w:rsidRPr="00654B62">
              <w:rPr>
                <w:sz w:val="36"/>
                <w:szCs w:val="36"/>
                <w:lang w:eastAsia="en-AU"/>
              </w:rPr>
              <w:t>Kelmscott  Show</w:t>
            </w:r>
            <w:proofErr w:type="gramEnd"/>
            <w:r w:rsidRPr="00654B62">
              <w:rPr>
                <w:sz w:val="36"/>
                <w:szCs w:val="36"/>
                <w:lang w:eastAsia="en-AU"/>
              </w:rPr>
              <w:t xml:space="preserve">. Sponsored by the Roleystone-Karragullen </w:t>
            </w:r>
            <w:proofErr w:type="spellStart"/>
            <w:r w:rsidRPr="00654B62">
              <w:rPr>
                <w:sz w:val="36"/>
                <w:szCs w:val="36"/>
                <w:lang w:eastAsia="en-AU"/>
              </w:rPr>
              <w:t>Cummunity</w:t>
            </w:r>
            <w:proofErr w:type="spellEnd"/>
            <w:r w:rsidRPr="00654B62">
              <w:rPr>
                <w:sz w:val="36"/>
                <w:szCs w:val="36"/>
                <w:lang w:eastAsia="en-AU"/>
              </w:rPr>
              <w:t xml:space="preserve"> Bendigo Bank, </w:t>
            </w:r>
            <w:proofErr w:type="gramStart"/>
            <w:r w:rsidRPr="00654B62">
              <w:rPr>
                <w:sz w:val="36"/>
                <w:szCs w:val="36"/>
                <w:lang w:eastAsia="en-AU"/>
              </w:rPr>
              <w:t>there  is</w:t>
            </w:r>
            <w:proofErr w:type="gramEnd"/>
            <w:r w:rsidRPr="00654B62">
              <w:rPr>
                <w:sz w:val="36"/>
                <w:szCs w:val="36"/>
                <w:lang w:eastAsia="en-AU"/>
              </w:rPr>
              <w:t xml:space="preserve"> great prize money up for grabs as well as an  opportunity to showcase local talent.   </w:t>
            </w:r>
          </w:p>
          <w:p w:rsidR="006F64FF" w:rsidRPr="00654B62" w:rsidRDefault="004F03A2" w:rsidP="004F03A2">
            <w:pPr>
              <w:rPr>
                <w:sz w:val="36"/>
                <w:szCs w:val="36"/>
                <w:lang w:eastAsia="en-AU"/>
              </w:rPr>
            </w:pPr>
            <w:r w:rsidRPr="00654B62">
              <w:rPr>
                <w:noProof/>
                <w:color w:val="333333"/>
                <w:sz w:val="36"/>
                <w:szCs w:val="36"/>
                <w:lang w:eastAsia="en-AU"/>
              </w:rPr>
              <w:drawing>
                <wp:anchor distT="0" distB="0" distL="114300" distR="114300" simplePos="0" relativeHeight="251907072" behindDoc="0" locked="0" layoutInCell="1" allowOverlap="1" wp14:anchorId="58083B08" wp14:editId="4ECD906D">
                  <wp:simplePos x="0" y="0"/>
                  <wp:positionH relativeFrom="column">
                    <wp:posOffset>16510</wp:posOffset>
                  </wp:positionH>
                  <wp:positionV relativeFrom="paragraph">
                    <wp:posOffset>725805</wp:posOffset>
                  </wp:positionV>
                  <wp:extent cx="1963420" cy="1628775"/>
                  <wp:effectExtent l="0" t="0" r="0" b="9525"/>
                  <wp:wrapSquare wrapText="bothSides"/>
                  <wp:docPr id="243" name="Picture 243" descr="http://kelmscottshow.com.au/wp-content/uploads/2014/08/attraction_kelmscott_i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elmscottshow.com.au/wp-content/uploads/2014/08/attraction_kelmscott_ido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34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sz w:val="36"/>
                <w:szCs w:val="36"/>
                <w:lang w:eastAsia="en-AU"/>
              </w:rPr>
              <w:t>Auditions will take place 12th and 13th September and Finalists will perform on     Saturday 17th October at the Show.</w:t>
            </w:r>
            <w:r w:rsidRPr="00654B62">
              <w:rPr>
                <w:rFonts w:ascii="Lato" w:hAnsi="Lato"/>
                <w:color w:val="333333"/>
                <w:spacing w:val="15"/>
                <w:sz w:val="36"/>
                <w:szCs w:val="36"/>
                <w:lang w:eastAsia="en-AU"/>
              </w:rPr>
              <w:t xml:space="preserve"> </w:t>
            </w:r>
          </w:p>
        </w:tc>
      </w:tr>
    </w:tbl>
    <w:tbl>
      <w:tblPr>
        <w:tblpPr w:leftFromText="180" w:rightFromText="180" w:vertAnchor="text" w:horzAnchor="margin" w:tblpY="-2774"/>
        <w:tblOverlap w:val="never"/>
        <w:tblW w:w="9086" w:type="dxa"/>
        <w:tblCellSpacing w:w="15" w:type="dxa"/>
        <w:tblCellMar>
          <w:top w:w="15" w:type="dxa"/>
          <w:left w:w="15" w:type="dxa"/>
          <w:bottom w:w="15" w:type="dxa"/>
          <w:right w:w="15" w:type="dxa"/>
        </w:tblCellMar>
        <w:tblLook w:val="04A0" w:firstRow="1" w:lastRow="0" w:firstColumn="1" w:lastColumn="0" w:noHBand="0" w:noVBand="1"/>
      </w:tblPr>
      <w:tblGrid>
        <w:gridCol w:w="9086"/>
      </w:tblGrid>
      <w:tr w:rsidR="006F64FF" w:rsidRPr="00654B62" w:rsidTr="006F64FF">
        <w:trPr>
          <w:trHeight w:val="16127"/>
          <w:tblCellSpacing w:w="15" w:type="dxa"/>
        </w:trPr>
        <w:tc>
          <w:tcPr>
            <w:tcW w:w="4967" w:type="pct"/>
            <w:shd w:val="clear" w:color="auto" w:fill="FFFFFF"/>
            <w:tcMar>
              <w:top w:w="90" w:type="dxa"/>
              <w:left w:w="0" w:type="dxa"/>
              <w:bottom w:w="90" w:type="dxa"/>
              <w:right w:w="0" w:type="dxa"/>
            </w:tcMar>
            <w:hideMark/>
          </w:tcPr>
          <w:p w:rsidR="006F64FF" w:rsidRPr="004F03A2" w:rsidRDefault="006F64FF" w:rsidP="006F64FF">
            <w:pPr>
              <w:rPr>
                <w:rFonts w:ascii="Lato" w:hAnsi="Lato"/>
                <w:color w:val="333333"/>
                <w:spacing w:val="15"/>
                <w:sz w:val="36"/>
                <w:szCs w:val="36"/>
                <w:lang w:eastAsia="en-AU"/>
              </w:rPr>
            </w:pPr>
            <w:r w:rsidRPr="00654B62">
              <w:rPr>
                <w:rFonts w:ascii="Lato" w:hAnsi="Lato"/>
                <w:color w:val="333333"/>
                <w:spacing w:val="15"/>
                <w:sz w:val="36"/>
                <w:szCs w:val="36"/>
                <w:lang w:eastAsia="en-AU"/>
              </w:rPr>
              <w:lastRenderedPageBreak/>
              <w:br/>
            </w:r>
            <w:r w:rsidR="004F03A2">
              <w:rPr>
                <w:rFonts w:ascii="Lato" w:hAnsi="Lato"/>
                <w:color w:val="333333"/>
                <w:spacing w:val="15"/>
                <w:sz w:val="36"/>
                <w:szCs w:val="36"/>
                <w:lang w:eastAsia="en-AU"/>
              </w:rPr>
              <w:br/>
            </w:r>
            <w:r w:rsidR="004F03A2">
              <w:rPr>
                <w:rFonts w:ascii="Lato" w:hAnsi="Lato"/>
                <w:color w:val="333333"/>
                <w:spacing w:val="15"/>
                <w:sz w:val="36"/>
                <w:szCs w:val="36"/>
                <w:lang w:eastAsia="en-AU"/>
              </w:rPr>
              <w:br/>
            </w:r>
            <w:r w:rsidR="004F03A2">
              <w:rPr>
                <w:rFonts w:ascii="Lato" w:hAnsi="Lato"/>
                <w:color w:val="333333"/>
                <w:spacing w:val="15"/>
                <w:sz w:val="36"/>
                <w:szCs w:val="36"/>
                <w:lang w:eastAsia="en-AU"/>
              </w:rPr>
              <w:br/>
            </w:r>
            <w:r w:rsidRPr="00654B62">
              <w:rPr>
                <w:rFonts w:ascii="Lato" w:hAnsi="Lato"/>
                <w:color w:val="333333"/>
                <w:spacing w:val="15"/>
                <w:sz w:val="36"/>
                <w:szCs w:val="36"/>
                <w:lang w:eastAsia="en-AU"/>
              </w:rPr>
              <w:t>Children’s Farmyard Nursery</w:t>
            </w:r>
          </w:p>
          <w:p w:rsidR="006F64FF" w:rsidRPr="004F03A2" w:rsidRDefault="006F64FF" w:rsidP="006F64FF">
            <w:pPr>
              <w:rPr>
                <w:rFonts w:ascii="Lato" w:hAnsi="Lato"/>
                <w:color w:val="333333"/>
                <w:spacing w:val="15"/>
                <w:sz w:val="36"/>
                <w:szCs w:val="36"/>
                <w:lang w:eastAsia="en-AU"/>
              </w:rPr>
            </w:pPr>
            <w:r w:rsidRPr="00654B62">
              <w:rPr>
                <w:color w:val="333333"/>
                <w:sz w:val="36"/>
                <w:szCs w:val="36"/>
                <w:lang w:eastAsia="en-AU"/>
              </w:rPr>
              <w:t>Competitive display in the Children’s Farmyard Nursery includes the following classes: Female and Progeny – Guinea Pigs – Mice – Car or Kitten – Puppy or dog – Bird in cage – Fish – Crazy crab – Any other pet small or large. The actual entries or pets</w:t>
            </w:r>
            <w:r w:rsidR="004F03A2">
              <w:rPr>
                <w:rFonts w:ascii="Lato" w:hAnsi="Lato"/>
                <w:color w:val="333333"/>
                <w:spacing w:val="15"/>
                <w:sz w:val="36"/>
                <w:szCs w:val="36"/>
                <w:lang w:eastAsia="en-AU"/>
              </w:rPr>
              <w:t xml:space="preserve"> </w:t>
            </w:r>
            <w:r w:rsidRPr="00654B62">
              <w:rPr>
                <w:color w:val="333333"/>
                <w:sz w:val="36"/>
                <w:szCs w:val="36"/>
                <w:lang w:eastAsia="en-AU"/>
              </w:rPr>
              <w:t>will depend on what is entered. Judging commences at 11am.</w:t>
            </w:r>
          </w:p>
          <w:p w:rsidR="006F64FF" w:rsidRPr="00654B62" w:rsidRDefault="006F64FF" w:rsidP="006F64FF">
            <w:pPr>
              <w:rPr>
                <w:rFonts w:ascii="Lato" w:hAnsi="Lato"/>
                <w:color w:val="333333"/>
                <w:spacing w:val="15"/>
                <w:sz w:val="36"/>
                <w:szCs w:val="36"/>
                <w:lang w:eastAsia="en-AU"/>
              </w:rPr>
            </w:pPr>
            <w:r w:rsidRPr="004F03A2">
              <w:rPr>
                <w:rFonts w:ascii="Lato" w:hAnsi="Lato"/>
                <w:color w:val="333333"/>
                <w:spacing w:val="15"/>
                <w:sz w:val="14"/>
                <w:szCs w:val="36"/>
                <w:lang w:eastAsia="en-AU"/>
              </w:rPr>
              <w:br/>
            </w:r>
            <w:r w:rsidRPr="00654B62">
              <w:rPr>
                <w:rFonts w:ascii="Lato" w:hAnsi="Lato"/>
                <w:color w:val="333333"/>
                <w:spacing w:val="15"/>
                <w:sz w:val="36"/>
                <w:szCs w:val="36"/>
                <w:lang w:eastAsia="en-AU"/>
              </w:rPr>
              <w:br/>
              <w:t>Horses in Action</w:t>
            </w:r>
          </w:p>
          <w:p w:rsidR="006F64FF" w:rsidRPr="00654B62" w:rsidRDefault="006F64FF" w:rsidP="006F64FF">
            <w:pPr>
              <w:rPr>
                <w:color w:val="333333"/>
                <w:sz w:val="36"/>
                <w:szCs w:val="36"/>
                <w:lang w:eastAsia="en-AU"/>
              </w:rPr>
            </w:pPr>
            <w:r w:rsidRPr="00654B62">
              <w:rPr>
                <w:color w:val="333333"/>
                <w:sz w:val="36"/>
                <w:szCs w:val="36"/>
                <w:lang w:eastAsia="en-AU"/>
              </w:rPr>
              <w:t>Come and watch the competitors compete in Hacking in an Official Ring or an Unofficial Ring on the lower oval. The event is conducted in conjunction with the Wallangarra Pony Club (</w:t>
            </w:r>
            <w:proofErr w:type="spellStart"/>
            <w:r w:rsidRPr="00654B62">
              <w:rPr>
                <w:color w:val="333333"/>
                <w:sz w:val="36"/>
                <w:szCs w:val="36"/>
                <w:lang w:eastAsia="en-AU"/>
              </w:rPr>
              <w:t>Inc</w:t>
            </w:r>
            <w:proofErr w:type="spellEnd"/>
            <w:r w:rsidRPr="00654B62">
              <w:rPr>
                <w:color w:val="333333"/>
                <w:sz w:val="36"/>
                <w:szCs w:val="36"/>
                <w:lang w:eastAsia="en-AU"/>
              </w:rPr>
              <w:t xml:space="preserve">) proudly sponsored by </w:t>
            </w:r>
            <w:hyperlink r:id="rId43" w:history="1">
              <w:proofErr w:type="spellStart"/>
              <w:r w:rsidRPr="00654B62">
                <w:rPr>
                  <w:color w:val="4444BB"/>
                  <w:sz w:val="36"/>
                  <w:szCs w:val="36"/>
                  <w:lang w:eastAsia="en-AU"/>
                </w:rPr>
                <w:t>Horseland</w:t>
              </w:r>
              <w:proofErr w:type="spellEnd"/>
              <w:r w:rsidRPr="00654B62">
                <w:rPr>
                  <w:color w:val="4444BB"/>
                  <w:sz w:val="36"/>
                  <w:szCs w:val="36"/>
                  <w:lang w:eastAsia="en-AU"/>
                </w:rPr>
                <w:t xml:space="preserve"> Maddington</w:t>
              </w:r>
            </w:hyperlink>
            <w:r w:rsidRPr="00654B62">
              <w:rPr>
                <w:color w:val="333333"/>
                <w:sz w:val="36"/>
                <w:szCs w:val="36"/>
                <w:lang w:eastAsia="en-AU"/>
              </w:rPr>
              <w:t xml:space="preserve">. Please note that there is an alternative wet weather venue which may be used depending on the ground condition of the arena all enquires to the KAS Office </w:t>
            </w:r>
          </w:p>
          <w:p w:rsidR="004F03A2" w:rsidRPr="00654B62" w:rsidRDefault="006F64FF" w:rsidP="004F03A2">
            <w:pPr>
              <w:rPr>
                <w:rFonts w:ascii="Lato" w:hAnsi="Lato"/>
                <w:color w:val="333333"/>
                <w:spacing w:val="15"/>
                <w:sz w:val="36"/>
                <w:szCs w:val="36"/>
                <w:lang w:eastAsia="en-AU"/>
              </w:rPr>
            </w:pPr>
            <w:proofErr w:type="gramStart"/>
            <w:r w:rsidRPr="00654B62">
              <w:rPr>
                <w:color w:val="333333"/>
                <w:sz w:val="36"/>
                <w:szCs w:val="36"/>
                <w:lang w:eastAsia="en-AU"/>
              </w:rPr>
              <w:t>telephone</w:t>
            </w:r>
            <w:proofErr w:type="gramEnd"/>
            <w:r w:rsidRPr="00654B62">
              <w:rPr>
                <w:color w:val="333333"/>
                <w:sz w:val="36"/>
                <w:szCs w:val="36"/>
                <w:lang w:eastAsia="en-AU"/>
              </w:rPr>
              <w:t>. The encouragement ring will commence approximately 1pm after the official hacking</w:t>
            </w:r>
            <w:r w:rsidR="004F03A2">
              <w:rPr>
                <w:color w:val="333333"/>
                <w:sz w:val="36"/>
                <w:szCs w:val="36"/>
                <w:lang w:eastAsia="en-AU"/>
              </w:rPr>
              <w:br/>
            </w:r>
            <w:r w:rsidR="004F03A2">
              <w:rPr>
                <w:color w:val="333333"/>
                <w:sz w:val="36"/>
                <w:szCs w:val="36"/>
                <w:lang w:eastAsia="en-AU"/>
              </w:rPr>
              <w:br/>
            </w:r>
            <w:r w:rsidR="004F03A2" w:rsidRPr="00654B62">
              <w:rPr>
                <w:rFonts w:ascii="Lato" w:hAnsi="Lato"/>
                <w:color w:val="333333"/>
                <w:spacing w:val="15"/>
                <w:sz w:val="36"/>
                <w:szCs w:val="36"/>
                <w:lang w:eastAsia="en-AU"/>
              </w:rPr>
              <w:t>Animal Displays (Saturday only)</w:t>
            </w:r>
          </w:p>
          <w:p w:rsidR="004F03A2" w:rsidRPr="00654B62" w:rsidRDefault="006E432D" w:rsidP="004F03A2">
            <w:pPr>
              <w:rPr>
                <w:color w:val="333333"/>
                <w:sz w:val="36"/>
                <w:szCs w:val="36"/>
                <w:lang w:eastAsia="en-AU"/>
              </w:rPr>
            </w:pPr>
            <w:r w:rsidRPr="00654B62">
              <w:rPr>
                <w:noProof/>
                <w:color w:val="333333"/>
                <w:sz w:val="36"/>
                <w:szCs w:val="36"/>
                <w:lang w:eastAsia="en-AU"/>
              </w:rPr>
              <w:drawing>
                <wp:anchor distT="0" distB="0" distL="114300" distR="114300" simplePos="0" relativeHeight="251906048" behindDoc="0" locked="0" layoutInCell="1" allowOverlap="1" wp14:anchorId="0523FDD1" wp14:editId="50CCE64F">
                  <wp:simplePos x="0" y="0"/>
                  <wp:positionH relativeFrom="column">
                    <wp:posOffset>-41275</wp:posOffset>
                  </wp:positionH>
                  <wp:positionV relativeFrom="paragraph">
                    <wp:posOffset>-4269105</wp:posOffset>
                  </wp:positionV>
                  <wp:extent cx="1630680" cy="1169670"/>
                  <wp:effectExtent l="0" t="0" r="7620" b="0"/>
                  <wp:wrapSquare wrapText="bothSides"/>
                  <wp:docPr id="245" name="Picture 245" descr="http://kelmscottshow.com.au/wp-content/uploads/2014/08/attraction_primary_school_pavi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elmscottshow.com.au/wp-content/uploads/2014/08/attraction_primary_school_pavil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068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3A2" w:rsidRPr="00654B62">
              <w:rPr>
                <w:color w:val="333333"/>
                <w:sz w:val="36"/>
                <w:szCs w:val="36"/>
                <w:lang w:eastAsia="en-AU"/>
              </w:rPr>
              <w:t xml:space="preserve">9am to 5pm – Raptor Display (Birds of Prey) by </w:t>
            </w:r>
            <w:proofErr w:type="spellStart"/>
            <w:r w:rsidR="004F03A2" w:rsidRPr="00654B62">
              <w:rPr>
                <w:color w:val="333333"/>
                <w:sz w:val="36"/>
                <w:szCs w:val="36"/>
                <w:lang w:eastAsia="en-AU"/>
              </w:rPr>
              <w:t>Renae</w:t>
            </w:r>
            <w:proofErr w:type="spellEnd"/>
            <w:r w:rsidR="004F03A2" w:rsidRPr="00654B62">
              <w:rPr>
                <w:color w:val="333333"/>
                <w:sz w:val="36"/>
                <w:szCs w:val="36"/>
                <w:lang w:eastAsia="en-AU"/>
              </w:rPr>
              <w:t xml:space="preserve"> &amp; Gina Downer from the Society for the Preservation of Raptors</w:t>
            </w:r>
          </w:p>
          <w:p w:rsidR="004F03A2" w:rsidRPr="00654B62" w:rsidRDefault="004F03A2" w:rsidP="004F03A2">
            <w:pPr>
              <w:rPr>
                <w:color w:val="333333"/>
                <w:sz w:val="36"/>
                <w:szCs w:val="36"/>
                <w:lang w:eastAsia="en-AU"/>
              </w:rPr>
            </w:pPr>
            <w:r w:rsidRPr="00654B62">
              <w:rPr>
                <w:color w:val="333333"/>
                <w:sz w:val="36"/>
                <w:szCs w:val="36"/>
                <w:lang w:eastAsia="en-AU"/>
              </w:rPr>
              <w:t xml:space="preserve">9am to 5pm – Reptile Display (Snakes, Lizards </w:t>
            </w:r>
            <w:proofErr w:type="spellStart"/>
            <w:r w:rsidRPr="00654B62">
              <w:rPr>
                <w:color w:val="333333"/>
                <w:sz w:val="36"/>
                <w:szCs w:val="36"/>
                <w:lang w:eastAsia="en-AU"/>
              </w:rPr>
              <w:t>etc</w:t>
            </w:r>
            <w:proofErr w:type="spellEnd"/>
            <w:r w:rsidRPr="00654B62">
              <w:rPr>
                <w:color w:val="333333"/>
                <w:sz w:val="36"/>
                <w:szCs w:val="36"/>
                <w:lang w:eastAsia="en-AU"/>
              </w:rPr>
              <w:t>) by Marc Lane</w:t>
            </w:r>
          </w:p>
          <w:p w:rsidR="004F03A2" w:rsidRPr="00654B62" w:rsidRDefault="004F03A2" w:rsidP="004F03A2">
            <w:pPr>
              <w:rPr>
                <w:color w:val="333333"/>
                <w:sz w:val="36"/>
                <w:szCs w:val="36"/>
                <w:lang w:eastAsia="en-AU"/>
              </w:rPr>
            </w:pPr>
            <w:r w:rsidRPr="00654B62">
              <w:rPr>
                <w:noProof/>
                <w:color w:val="333333"/>
                <w:sz w:val="36"/>
                <w:szCs w:val="36"/>
                <w:lang w:eastAsia="en-AU"/>
              </w:rPr>
              <w:drawing>
                <wp:anchor distT="0" distB="0" distL="114300" distR="114300" simplePos="0" relativeHeight="251904000" behindDoc="0" locked="0" layoutInCell="1" allowOverlap="1" wp14:anchorId="5FAC450E" wp14:editId="6EE21A8D">
                  <wp:simplePos x="0" y="0"/>
                  <wp:positionH relativeFrom="column">
                    <wp:posOffset>-57785</wp:posOffset>
                  </wp:positionH>
                  <wp:positionV relativeFrom="paragraph">
                    <wp:posOffset>1584325</wp:posOffset>
                  </wp:positionV>
                  <wp:extent cx="2071370" cy="1152525"/>
                  <wp:effectExtent l="0" t="0" r="5080" b="9525"/>
                  <wp:wrapSquare wrapText="bothSides"/>
                  <wp:docPr id="249" name="Picture 249" descr="http://kelmscottshow.com.au/wp-content/uploads/2014/08/attraction_river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elmscottshow.com.au/wp-content/uploads/2014/08/attraction_river_are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137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color w:val="333333"/>
                <w:sz w:val="36"/>
                <w:szCs w:val="36"/>
                <w:lang w:eastAsia="en-AU"/>
              </w:rPr>
              <w:t>9:30am to 5:00 pm – Sheep Shearing Demonstrations by Jamie Campbell</w:t>
            </w:r>
          </w:p>
          <w:p w:rsidR="004F03A2" w:rsidRPr="00654B62" w:rsidRDefault="004F03A2" w:rsidP="004F03A2">
            <w:pPr>
              <w:rPr>
                <w:color w:val="333333"/>
                <w:sz w:val="36"/>
                <w:szCs w:val="36"/>
                <w:lang w:eastAsia="en-AU"/>
              </w:rPr>
            </w:pPr>
            <w:r w:rsidRPr="00654B62">
              <w:rPr>
                <w:noProof/>
                <w:color w:val="333333"/>
                <w:sz w:val="36"/>
                <w:szCs w:val="36"/>
                <w:lang w:eastAsia="en-AU"/>
              </w:rPr>
              <w:drawing>
                <wp:anchor distT="0" distB="0" distL="114300" distR="114300" simplePos="0" relativeHeight="251915264" behindDoc="0" locked="0" layoutInCell="1" allowOverlap="1" wp14:anchorId="732185B6" wp14:editId="681385EF">
                  <wp:simplePos x="0" y="0"/>
                  <wp:positionH relativeFrom="column">
                    <wp:posOffset>0</wp:posOffset>
                  </wp:positionH>
                  <wp:positionV relativeFrom="paragraph">
                    <wp:posOffset>-3103880</wp:posOffset>
                  </wp:positionV>
                  <wp:extent cx="1906270" cy="1429385"/>
                  <wp:effectExtent l="0" t="0" r="0" b="0"/>
                  <wp:wrapSquare wrapText="bothSides"/>
                  <wp:docPr id="14" name="Picture 14" descr="http://kelmscottshow.com.au/wp-content/uploads/2014/08/attraction_horses_in_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elmscottshow.com.au/wp-content/uploads/2014/08/attraction_horses_in_ac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color w:val="333333"/>
                <w:sz w:val="36"/>
                <w:szCs w:val="36"/>
                <w:lang w:eastAsia="en-AU"/>
              </w:rPr>
              <w:t>9am to 5pm – Alpaca Display by Angela Bartels</w:t>
            </w:r>
          </w:p>
          <w:p w:rsidR="004F03A2" w:rsidRPr="00654B62" w:rsidRDefault="004F03A2" w:rsidP="004F03A2">
            <w:pPr>
              <w:rPr>
                <w:color w:val="333333"/>
                <w:sz w:val="36"/>
                <w:szCs w:val="36"/>
                <w:lang w:eastAsia="en-AU"/>
              </w:rPr>
            </w:pPr>
            <w:r w:rsidRPr="00654B62">
              <w:rPr>
                <w:color w:val="333333"/>
                <w:sz w:val="36"/>
                <w:szCs w:val="36"/>
                <w:lang w:eastAsia="en-AU"/>
              </w:rPr>
              <w:t xml:space="preserve">9am to 5pm – The Old </w:t>
            </w:r>
            <w:proofErr w:type="spellStart"/>
            <w:r w:rsidRPr="00654B62">
              <w:rPr>
                <w:color w:val="333333"/>
                <w:sz w:val="36"/>
                <w:szCs w:val="36"/>
                <w:lang w:eastAsia="en-AU"/>
              </w:rPr>
              <w:t>MacDonalds</w:t>
            </w:r>
            <w:proofErr w:type="spellEnd"/>
            <w:r w:rsidRPr="00654B62">
              <w:rPr>
                <w:color w:val="333333"/>
                <w:sz w:val="36"/>
                <w:szCs w:val="36"/>
                <w:lang w:eastAsia="en-AU"/>
              </w:rPr>
              <w:t xml:space="preserve"> Farmyard Nursery</w:t>
            </w:r>
          </w:p>
          <w:p w:rsidR="004F03A2" w:rsidRDefault="004F03A2" w:rsidP="004F03A2">
            <w:pPr>
              <w:rPr>
                <w:rFonts w:ascii="Lato" w:hAnsi="Lato"/>
                <w:color w:val="333333"/>
                <w:spacing w:val="15"/>
                <w:sz w:val="36"/>
                <w:szCs w:val="36"/>
                <w:lang w:eastAsia="en-AU"/>
              </w:rPr>
            </w:pPr>
            <w:r w:rsidRPr="00654B62">
              <w:rPr>
                <w:noProof/>
                <w:color w:val="333333"/>
                <w:sz w:val="36"/>
                <w:szCs w:val="36"/>
                <w:lang w:eastAsia="en-AU"/>
              </w:rPr>
              <w:drawing>
                <wp:anchor distT="0" distB="0" distL="114300" distR="114300" simplePos="0" relativeHeight="251917312" behindDoc="0" locked="0" layoutInCell="1" allowOverlap="1" wp14:anchorId="5006148A" wp14:editId="144ECF7F">
                  <wp:simplePos x="0" y="0"/>
                  <wp:positionH relativeFrom="column">
                    <wp:posOffset>3742690</wp:posOffset>
                  </wp:positionH>
                  <wp:positionV relativeFrom="paragraph">
                    <wp:posOffset>-1280795</wp:posOffset>
                  </wp:positionV>
                  <wp:extent cx="1906270" cy="1429385"/>
                  <wp:effectExtent l="0" t="0" r="0" b="0"/>
                  <wp:wrapSquare wrapText="bothSides"/>
                  <wp:docPr id="248" name="Picture 248" descr="http://kelmscottshow.com.au/wp-content/uploads/2014/08/attraction_old_mcdonalds_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elmscottshow.com.au/wp-content/uploads/2014/08/attraction_old_mcdonalds_nurser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627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color w:val="333333"/>
                <w:sz w:val="36"/>
                <w:szCs w:val="36"/>
                <w:lang w:eastAsia="en-AU"/>
              </w:rPr>
              <w:t>9am to 5pm – Pat a Lamb at the sheep section</w:t>
            </w:r>
            <w:r w:rsidRPr="00654B62">
              <w:rPr>
                <w:rFonts w:ascii="Lato" w:hAnsi="Lato"/>
                <w:color w:val="333333"/>
                <w:spacing w:val="15"/>
                <w:sz w:val="36"/>
                <w:szCs w:val="36"/>
                <w:lang w:eastAsia="en-AU"/>
              </w:rPr>
              <w:t xml:space="preserve"> </w:t>
            </w:r>
          </w:p>
          <w:p w:rsidR="004F03A2" w:rsidRPr="00654B62" w:rsidRDefault="004F03A2" w:rsidP="004F03A2">
            <w:pPr>
              <w:rPr>
                <w:rFonts w:ascii="Lato" w:hAnsi="Lato"/>
                <w:color w:val="333333"/>
                <w:spacing w:val="15"/>
                <w:sz w:val="36"/>
                <w:szCs w:val="36"/>
                <w:lang w:eastAsia="en-AU"/>
              </w:rPr>
            </w:pPr>
            <w:r>
              <w:rPr>
                <w:rFonts w:ascii="Lato" w:hAnsi="Lato"/>
                <w:color w:val="333333"/>
                <w:spacing w:val="15"/>
                <w:sz w:val="36"/>
                <w:szCs w:val="36"/>
                <w:lang w:eastAsia="en-AU"/>
              </w:rPr>
              <w:br/>
            </w:r>
            <w:r w:rsidRPr="00654B62">
              <w:rPr>
                <w:rFonts w:ascii="Lato" w:hAnsi="Lato"/>
                <w:color w:val="333333"/>
                <w:spacing w:val="15"/>
                <w:sz w:val="36"/>
                <w:szCs w:val="36"/>
                <w:lang w:eastAsia="en-AU"/>
              </w:rPr>
              <w:t>River Area</w:t>
            </w:r>
          </w:p>
          <w:p w:rsidR="006F64FF" w:rsidRPr="00654B62" w:rsidRDefault="004F03A2" w:rsidP="004F03A2">
            <w:pPr>
              <w:rPr>
                <w:color w:val="333333"/>
                <w:sz w:val="36"/>
                <w:szCs w:val="36"/>
                <w:lang w:eastAsia="en-AU"/>
              </w:rPr>
            </w:pPr>
            <w:r w:rsidRPr="00654B62">
              <w:rPr>
                <w:color w:val="333333"/>
                <w:sz w:val="36"/>
                <w:szCs w:val="36"/>
                <w:lang w:eastAsia="en-AU"/>
              </w:rPr>
              <w:t>Take a stroll along the banks of the Canning River on Saturday and view and purchase items from the various Arts and Crafts stalls. You will also find a number of children’s rides for the little ones. Camel and Pony rides are also located here for the kids.</w:t>
            </w:r>
          </w:p>
        </w:tc>
      </w:tr>
    </w:tbl>
    <w:p w:rsidR="00BE09C6" w:rsidRPr="00654B62" w:rsidRDefault="007A4276" w:rsidP="008D722E">
      <w:pPr>
        <w:pStyle w:val="Heading3"/>
      </w:pPr>
      <w:r w:rsidRPr="00A45F86">
        <w:rPr>
          <w:sz w:val="52"/>
        </w:rPr>
        <w:lastRenderedPageBreak/>
        <w:t>City Of Gosnells – holiday programs</w:t>
      </w:r>
    </w:p>
    <w:p w:rsidR="00BE09C6" w:rsidRPr="00654B62" w:rsidRDefault="00A45F86" w:rsidP="00526C3C">
      <w:pPr>
        <w:rPr>
          <w:sz w:val="36"/>
          <w:szCs w:val="36"/>
        </w:rPr>
      </w:pPr>
      <w:r w:rsidRPr="00A45F86">
        <w:rPr>
          <w:rFonts w:ascii="Arial" w:eastAsia="Times New Roman" w:hAnsi="Arial" w:cs="Arial"/>
          <w:noProof/>
          <w:color w:val="484848"/>
          <w:sz w:val="36"/>
          <w:szCs w:val="36"/>
        </w:rPr>
        <w:drawing>
          <wp:anchor distT="0" distB="0" distL="114300" distR="114300" simplePos="0" relativeHeight="251663360" behindDoc="1" locked="0" layoutInCell="1" allowOverlap="1" wp14:anchorId="7A5AB327" wp14:editId="0497C72C">
            <wp:simplePos x="0" y="0"/>
            <wp:positionH relativeFrom="column">
              <wp:posOffset>-74295</wp:posOffset>
            </wp:positionH>
            <wp:positionV relativeFrom="paragraph">
              <wp:posOffset>151765</wp:posOffset>
            </wp:positionV>
            <wp:extent cx="2740025" cy="3146425"/>
            <wp:effectExtent l="133350" t="114300" r="155575" b="168275"/>
            <wp:wrapTight wrapText="bothSides">
              <wp:wrapPolygon edited="0">
                <wp:start x="-601" y="-785"/>
                <wp:lineTo x="-1051" y="-523"/>
                <wp:lineTo x="-1051" y="21578"/>
                <wp:lineTo x="-751" y="22624"/>
                <wp:lineTo x="22526" y="22624"/>
                <wp:lineTo x="22676" y="1569"/>
                <wp:lineTo x="22376" y="-392"/>
                <wp:lineTo x="22376" y="-785"/>
                <wp:lineTo x="-601" y="-785"/>
              </wp:wrapPolygon>
            </wp:wrapTight>
            <wp:docPr id="18" name="Picture 18" descr="Girls Only Holida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 Only Holiday Pro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0025" cy="314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A4276" w:rsidRPr="00A45F86" w:rsidRDefault="007A4276" w:rsidP="008D722E">
      <w:pPr>
        <w:pStyle w:val="Heading1"/>
        <w:rPr>
          <w:lang w:val="en"/>
        </w:rPr>
      </w:pPr>
      <w:r w:rsidRPr="00A45F86">
        <w:rPr>
          <w:lang w:val="en"/>
        </w:rPr>
        <w:t xml:space="preserve">Girls Only Holiday Program </w:t>
      </w:r>
    </w:p>
    <w:p w:rsidR="007A4276" w:rsidRPr="00A45F86" w:rsidRDefault="007A4276" w:rsidP="008D722E">
      <w:pPr>
        <w:pStyle w:val="Heading1"/>
        <w:rPr>
          <w:lang w:val="en"/>
        </w:rPr>
      </w:pPr>
      <w:r w:rsidRPr="00A45F86">
        <w:rPr>
          <w:lang w:val="en"/>
        </w:rPr>
        <w:t>DESCRIPTION</w:t>
      </w:r>
    </w:p>
    <w:p w:rsidR="007A4276" w:rsidRPr="00A45F86" w:rsidRDefault="007A4276" w:rsidP="00A45F86">
      <w:pPr>
        <w:rPr>
          <w:color w:val="484848"/>
          <w:sz w:val="36"/>
          <w:lang w:val="en" w:eastAsia="en-AU"/>
        </w:rPr>
      </w:pPr>
    </w:p>
    <w:p w:rsidR="007A4276" w:rsidRPr="00A45F86" w:rsidRDefault="007A4276" w:rsidP="00A45F86">
      <w:pPr>
        <w:rPr>
          <w:color w:val="268BAB"/>
          <w:sz w:val="36"/>
          <w:lang w:val="en" w:eastAsia="en-AU"/>
        </w:rPr>
      </w:pPr>
      <w:r w:rsidRPr="00A45F86">
        <w:rPr>
          <w:color w:val="484848"/>
          <w:sz w:val="36"/>
          <w:lang w:val="en" w:eastAsia="en-AU"/>
        </w:rPr>
        <w:t>The Girl’s Only Program is a school holiday program especially designed for females aged 12-17 years.</w:t>
      </w:r>
    </w:p>
    <w:p w:rsidR="007A4276" w:rsidRPr="00A45F86" w:rsidRDefault="007A4276" w:rsidP="00A45F86">
      <w:pPr>
        <w:rPr>
          <w:color w:val="484848"/>
          <w:sz w:val="36"/>
          <w:lang w:val="en" w:eastAsia="en-AU"/>
        </w:rPr>
      </w:pPr>
      <w:r w:rsidRPr="00A45F86">
        <w:rPr>
          <w:color w:val="484848"/>
          <w:sz w:val="36"/>
          <w:lang w:val="en" w:eastAsia="en-AU"/>
        </w:rPr>
        <w:t>This program offers the opportunity to develop their social skills, to make new friends and participate in a variety of fun activities including horse riding, art activities, theatre excursions and life skills workshop.</w:t>
      </w:r>
      <w:r w:rsidRPr="00A45F86">
        <w:rPr>
          <w:color w:val="484848"/>
          <w:sz w:val="36"/>
          <w:lang w:val="en" w:eastAsia="en-AU"/>
        </w:rPr>
        <w:br/>
      </w:r>
      <w:r w:rsidRPr="00A45F86">
        <w:rPr>
          <w:color w:val="484848"/>
          <w:sz w:val="36"/>
          <w:lang w:val="en" w:eastAsia="en-AU"/>
        </w:rPr>
        <w:br/>
        <w:t>Due to the popularity of the program, we are running two groups.</w:t>
      </w:r>
    </w:p>
    <w:p w:rsidR="007A4276" w:rsidRPr="00A45F86" w:rsidRDefault="007A4276" w:rsidP="00A45F86">
      <w:pPr>
        <w:rPr>
          <w:color w:val="484848"/>
          <w:sz w:val="36"/>
          <w:lang w:val="en" w:eastAsia="en-AU"/>
        </w:rPr>
      </w:pPr>
      <w:r w:rsidRPr="00A45F86">
        <w:rPr>
          <w:color w:val="484848"/>
          <w:sz w:val="36"/>
          <w:lang w:val="en" w:eastAsia="en-AU"/>
        </w:rPr>
        <w:t>This enables us to offer the program to more participants, therefore registration is essential and a $10 fee per participant applies. We will contact you by phone to confirm your registration once processed.</w:t>
      </w:r>
      <w:r w:rsidRPr="00A45F86">
        <w:rPr>
          <w:color w:val="484848"/>
          <w:sz w:val="36"/>
          <w:lang w:val="en" w:eastAsia="en-AU"/>
        </w:rPr>
        <w:br/>
      </w:r>
      <w:r w:rsidRPr="00A45F86">
        <w:rPr>
          <w:color w:val="484848"/>
          <w:sz w:val="36"/>
          <w:lang w:val="en" w:eastAsia="en-AU"/>
        </w:rPr>
        <w:br/>
        <w:t xml:space="preserve">For further inquiries please call Youth Development Officer on 9397 3133 or </w:t>
      </w:r>
      <w:hyperlink r:id="rId49" w:history="1">
        <w:r w:rsidRPr="00A45F86">
          <w:rPr>
            <w:color w:val="1A69D3"/>
            <w:sz w:val="36"/>
            <w:lang w:val="en" w:eastAsia="en-AU"/>
          </w:rPr>
          <w:t>email.</w:t>
        </w:r>
      </w:hyperlink>
    </w:p>
    <w:p w:rsidR="007A4276" w:rsidRPr="00A45F86" w:rsidRDefault="007A4276" w:rsidP="00A45F86">
      <w:pPr>
        <w:rPr>
          <w:b/>
          <w:bCs/>
          <w:color w:val="3572AB"/>
          <w:sz w:val="36"/>
          <w:lang w:val="en" w:eastAsia="en-AU"/>
        </w:rPr>
      </w:pPr>
      <w:r w:rsidRPr="00A45F86">
        <w:rPr>
          <w:b/>
          <w:bCs/>
          <w:color w:val="3572AB"/>
          <w:sz w:val="36"/>
          <w:lang w:val="en" w:eastAsia="en-AU"/>
        </w:rPr>
        <w:t xml:space="preserve">CONTACT DETAILS </w:t>
      </w:r>
    </w:p>
    <w:p w:rsidR="007A4276" w:rsidRPr="00A45F86" w:rsidRDefault="007A4276" w:rsidP="00A45F86">
      <w:pPr>
        <w:rPr>
          <w:color w:val="484848"/>
          <w:sz w:val="36"/>
          <w:lang w:val="en" w:eastAsia="en-AU"/>
        </w:rPr>
      </w:pPr>
      <w:r w:rsidRPr="00A45F86">
        <w:rPr>
          <w:color w:val="484848"/>
          <w:sz w:val="36"/>
          <w:lang w:val="en" w:eastAsia="en-AU"/>
        </w:rPr>
        <w:t>Address: </w:t>
      </w:r>
    </w:p>
    <w:p w:rsidR="007A4276" w:rsidRPr="00A45F86" w:rsidRDefault="007A4276" w:rsidP="00A45F86">
      <w:pPr>
        <w:rPr>
          <w:color w:val="484848"/>
          <w:sz w:val="36"/>
          <w:lang w:val="en" w:eastAsia="en-AU"/>
        </w:rPr>
      </w:pPr>
      <w:r w:rsidRPr="00A45F86">
        <w:rPr>
          <w:color w:val="484848"/>
          <w:sz w:val="36"/>
          <w:lang w:val="en" w:eastAsia="en-AU"/>
        </w:rPr>
        <w:t xml:space="preserve">21 Discovery Drive, </w:t>
      </w:r>
      <w:proofErr w:type="spellStart"/>
      <w:r w:rsidRPr="00A45F86">
        <w:rPr>
          <w:color w:val="484848"/>
          <w:sz w:val="36"/>
          <w:lang w:val="en" w:eastAsia="en-AU"/>
        </w:rPr>
        <w:t>Thornlie</w:t>
      </w:r>
      <w:proofErr w:type="spellEnd"/>
      <w:r w:rsidRPr="00A45F86">
        <w:rPr>
          <w:color w:val="484848"/>
          <w:sz w:val="36"/>
          <w:lang w:val="en" w:eastAsia="en-AU"/>
        </w:rPr>
        <w:t xml:space="preserve"> WA 6108 </w:t>
      </w:r>
    </w:p>
    <w:p w:rsidR="007A4276" w:rsidRPr="00A45F86" w:rsidRDefault="007A4276" w:rsidP="00A45F86">
      <w:pPr>
        <w:rPr>
          <w:color w:val="484848"/>
          <w:sz w:val="36"/>
          <w:lang w:val="en" w:eastAsia="en-AU"/>
        </w:rPr>
      </w:pPr>
      <w:r w:rsidRPr="00A45F86">
        <w:rPr>
          <w:color w:val="484848"/>
          <w:sz w:val="36"/>
          <w:lang w:val="en" w:eastAsia="en-AU"/>
        </w:rPr>
        <w:t>Telephone: </w:t>
      </w:r>
    </w:p>
    <w:p w:rsidR="007A4276" w:rsidRPr="00A45F86" w:rsidRDefault="007A4276" w:rsidP="00A45F86">
      <w:pPr>
        <w:rPr>
          <w:color w:val="484848"/>
          <w:sz w:val="36"/>
          <w:lang w:val="en" w:eastAsia="en-AU"/>
        </w:rPr>
      </w:pPr>
      <w:r w:rsidRPr="00A45F86">
        <w:rPr>
          <w:color w:val="484848"/>
          <w:sz w:val="36"/>
          <w:lang w:val="en" w:eastAsia="en-AU"/>
        </w:rPr>
        <w:t>9397 3133</w:t>
      </w:r>
    </w:p>
    <w:p w:rsidR="007A4276" w:rsidRPr="00A45F86" w:rsidRDefault="007A4276" w:rsidP="00A45F86">
      <w:pPr>
        <w:rPr>
          <w:color w:val="484848"/>
          <w:sz w:val="36"/>
          <w:lang w:val="en" w:eastAsia="en-AU"/>
        </w:rPr>
      </w:pPr>
      <w:r w:rsidRPr="00A45F86">
        <w:rPr>
          <w:color w:val="484848"/>
          <w:sz w:val="36"/>
          <w:lang w:val="en" w:eastAsia="en-AU"/>
        </w:rPr>
        <w:t xml:space="preserve">Fees:  </w:t>
      </w:r>
    </w:p>
    <w:p w:rsidR="007A4276" w:rsidRPr="00A45F86" w:rsidRDefault="007A4276" w:rsidP="00A45F86">
      <w:pPr>
        <w:rPr>
          <w:color w:val="484848"/>
          <w:sz w:val="36"/>
          <w:lang w:val="en" w:eastAsia="en-AU"/>
        </w:rPr>
      </w:pPr>
      <w:r w:rsidRPr="00A45F86">
        <w:rPr>
          <w:color w:val="484848"/>
          <w:sz w:val="36"/>
          <w:lang w:val="en" w:eastAsia="en-AU"/>
        </w:rPr>
        <w:t xml:space="preserve">$10 per participant; registration is required. </w:t>
      </w:r>
    </w:p>
    <w:p w:rsidR="007A4276" w:rsidRPr="00A45F86" w:rsidRDefault="007A4276" w:rsidP="00A45F86">
      <w:pPr>
        <w:rPr>
          <w:color w:val="484848"/>
          <w:sz w:val="36"/>
          <w:lang w:val="en" w:eastAsia="en-AU"/>
        </w:rPr>
      </w:pPr>
      <w:r w:rsidRPr="00A45F86">
        <w:rPr>
          <w:color w:val="484848"/>
          <w:sz w:val="36"/>
          <w:lang w:val="en" w:eastAsia="en-AU"/>
        </w:rPr>
        <w:t xml:space="preserve">Suitable:  </w:t>
      </w:r>
    </w:p>
    <w:p w:rsidR="007A4276" w:rsidRPr="00A45F86" w:rsidRDefault="007A4276" w:rsidP="00A45F86">
      <w:pPr>
        <w:rPr>
          <w:color w:val="484848"/>
          <w:sz w:val="36"/>
          <w:lang w:val="en" w:eastAsia="en-AU"/>
        </w:rPr>
      </w:pPr>
      <w:r w:rsidRPr="00A45F86">
        <w:rPr>
          <w:color w:val="484848"/>
          <w:sz w:val="36"/>
          <w:lang w:val="en" w:eastAsia="en-AU"/>
        </w:rPr>
        <w:t xml:space="preserve">Teenagers, Children </w:t>
      </w:r>
    </w:p>
    <w:p w:rsidR="007A4276" w:rsidRPr="00654B62" w:rsidRDefault="00260AC3" w:rsidP="008D722E">
      <w:pPr>
        <w:pStyle w:val="Heading2"/>
        <w:rPr>
          <w:sz w:val="36"/>
          <w:lang w:val="en"/>
        </w:rPr>
      </w:pPr>
      <w:r w:rsidRPr="00654B62">
        <w:rPr>
          <w:sz w:val="36"/>
          <w:lang w:val="en"/>
        </w:rPr>
        <w:br/>
      </w:r>
      <w:r w:rsidR="00A45F86">
        <w:rPr>
          <w:sz w:val="36"/>
          <w:lang w:val="en"/>
        </w:rPr>
        <w:br/>
      </w:r>
      <w:r w:rsidR="00A45F86" w:rsidRPr="006E432D">
        <w:rPr>
          <w:sz w:val="16"/>
          <w:lang w:val="en"/>
        </w:rPr>
        <w:lastRenderedPageBreak/>
        <w:br/>
      </w:r>
      <w:r w:rsidR="00A62517" w:rsidRPr="00A45F86">
        <w:rPr>
          <w:lang w:val="en"/>
        </w:rPr>
        <w:t xml:space="preserve">City of Gosnells - </w:t>
      </w:r>
      <w:r w:rsidR="007A4276" w:rsidRPr="00A45F86">
        <w:rPr>
          <w:lang w:val="en"/>
        </w:rPr>
        <w:t xml:space="preserve">LALA Holiday Art Program </w:t>
      </w:r>
    </w:p>
    <w:p w:rsidR="006E432D" w:rsidRDefault="006E432D" w:rsidP="00A45F86">
      <w:pPr>
        <w:rPr>
          <w:lang w:val="en" w:eastAsia="en-AU"/>
        </w:rPr>
      </w:pPr>
    </w:p>
    <w:p w:rsidR="007A4276" w:rsidRPr="00654B62" w:rsidRDefault="007A4276" w:rsidP="00A45F86">
      <w:pPr>
        <w:rPr>
          <w:lang w:val="en" w:eastAsia="en-AU"/>
        </w:rPr>
      </w:pPr>
      <w:r w:rsidRPr="00654B62">
        <w:rPr>
          <w:lang w:val="en" w:eastAsia="en-AU"/>
        </w:rPr>
        <w:t xml:space="preserve">LALA </w:t>
      </w:r>
      <w:proofErr w:type="gramStart"/>
      <w:r w:rsidRPr="00654B62">
        <w:rPr>
          <w:lang w:val="en" w:eastAsia="en-AU"/>
        </w:rPr>
        <w:t>( Langford</w:t>
      </w:r>
      <w:proofErr w:type="gramEnd"/>
      <w:r w:rsidRPr="00654B62">
        <w:rPr>
          <w:lang w:val="en" w:eastAsia="en-AU"/>
        </w:rPr>
        <w:t xml:space="preserve"> Lanterns) is a community project for young people aged 12 - 17 years living or going to school within the City of Gosnells. Help create a huge Phoenix lantern and many smaller lanterns for the Multicultural food fair held in November. Come along and work with a professional artist and youth workers while learning about creating an exciting art piece.</w:t>
      </w:r>
    </w:p>
    <w:p w:rsidR="007A4276" w:rsidRPr="00654B62" w:rsidRDefault="007A4276" w:rsidP="00A45F86">
      <w:pPr>
        <w:rPr>
          <w:lang w:val="en" w:eastAsia="en-AU"/>
        </w:rPr>
      </w:pPr>
      <w:r w:rsidRPr="00654B62">
        <w:rPr>
          <w:lang w:val="en" w:eastAsia="en-AU"/>
        </w:rPr>
        <w:t>LALA will run for 8 days over the school holidays and is a free program, therefore registration is essential. To view the flyer and registration form, use the related links below.</w:t>
      </w:r>
    </w:p>
    <w:p w:rsidR="007A4276" w:rsidRPr="00654B62" w:rsidRDefault="007A4276" w:rsidP="00A45F86">
      <w:pPr>
        <w:rPr>
          <w:lang w:val="en" w:eastAsia="en-AU"/>
        </w:rPr>
      </w:pPr>
      <w:r w:rsidRPr="00654B62">
        <w:rPr>
          <w:lang w:val="en" w:eastAsia="en-AU"/>
        </w:rPr>
        <w:t xml:space="preserve">For further inquiries please contact Youth Development Officer on 9397 3133 or email </w:t>
      </w:r>
      <w:hyperlink r:id="rId50" w:history="1">
        <w:r w:rsidRPr="00654B62">
          <w:rPr>
            <w:color w:val="1A69D3"/>
            <w:lang w:val="en" w:eastAsia="en-AU"/>
          </w:rPr>
          <w:t>dditchburn@gosnells.wa.gov.au</w:t>
        </w:r>
      </w:hyperlink>
    </w:p>
    <w:p w:rsidR="006E432D" w:rsidRDefault="006E432D" w:rsidP="00A45F86"/>
    <w:p w:rsidR="00B6058A" w:rsidRPr="00654B62" w:rsidRDefault="00260AC3" w:rsidP="00A45F86">
      <w:r w:rsidRPr="00654B62">
        <w:t xml:space="preserve">RESISTRATION </w:t>
      </w:r>
      <w:r w:rsidRPr="00654B62">
        <w:br/>
      </w:r>
      <w:hyperlink r:id="rId51" w:history="1">
        <w:r w:rsidR="007A4276" w:rsidRPr="00654B62">
          <w:rPr>
            <w:rStyle w:val="Hyperlink"/>
            <w:sz w:val="36"/>
            <w:szCs w:val="36"/>
          </w:rPr>
          <w:t>http://www.gosnells.wa.gov.au/files/sharedassets/public/pdfs/youth_services/school_holiday_programs/lala_holiday_art/lala_registration_form_-_oct_2015.pdf</w:t>
        </w:r>
      </w:hyperlink>
      <w:r w:rsidR="007A4276" w:rsidRPr="00654B62">
        <w:t xml:space="preserve">  </w:t>
      </w:r>
    </w:p>
    <w:p w:rsidR="00B6058A" w:rsidRPr="00654B62" w:rsidRDefault="00B6058A" w:rsidP="00A45F86"/>
    <w:p w:rsidR="00B6058A" w:rsidRPr="00654B62" w:rsidRDefault="00260AC3" w:rsidP="00A45F86">
      <w:r w:rsidRPr="00654B62">
        <w:t xml:space="preserve">FLYER </w:t>
      </w:r>
      <w:hyperlink r:id="rId52" w:history="1">
        <w:r w:rsidR="007A4276" w:rsidRPr="00654B62">
          <w:rPr>
            <w:rStyle w:val="Hyperlink"/>
            <w:sz w:val="36"/>
            <w:szCs w:val="36"/>
          </w:rPr>
          <w:t>http://www.gosnells.wa.gov.au/files/sharedassets/public/pdfs/youth_services/school_holiday_programs/lala_holiday_art/lala_flyer.pdf</w:t>
        </w:r>
      </w:hyperlink>
      <w:r w:rsidR="007A4276" w:rsidRPr="00654B62">
        <w:t xml:space="preserve"> </w:t>
      </w:r>
    </w:p>
    <w:p w:rsidR="00B6058A" w:rsidRPr="00654B62" w:rsidRDefault="00A45F86" w:rsidP="00A45F86">
      <w:r>
        <w:br/>
      </w:r>
      <w:r>
        <w:br/>
      </w:r>
      <w:r>
        <w:br/>
      </w:r>
      <w:r>
        <w:br/>
      </w:r>
      <w:r>
        <w:br/>
      </w:r>
      <w:r>
        <w:br/>
      </w:r>
      <w:r>
        <w:br/>
      </w:r>
      <w:r>
        <w:br/>
      </w:r>
      <w:r>
        <w:br/>
      </w:r>
      <w:r>
        <w:br/>
      </w:r>
      <w:r>
        <w:br/>
      </w:r>
      <w:r>
        <w:br/>
      </w:r>
      <w:r>
        <w:br/>
      </w:r>
      <w:r>
        <w:br/>
      </w:r>
      <w:r>
        <w:br/>
      </w:r>
      <w:r>
        <w:br/>
      </w:r>
      <w:r>
        <w:br/>
      </w:r>
    </w:p>
    <w:p w:rsidR="006E432D" w:rsidRDefault="00A45F86" w:rsidP="008D722E">
      <w:pPr>
        <w:pStyle w:val="Heading3"/>
        <w:rPr>
          <w:lang w:val="en"/>
        </w:rPr>
      </w:pPr>
      <w:r w:rsidRPr="00A45F86">
        <w:rPr>
          <w:sz w:val="20"/>
          <w:lang w:val="en"/>
        </w:rPr>
        <w:br/>
      </w:r>
    </w:p>
    <w:p w:rsidR="007A4276" w:rsidRPr="00A45F86" w:rsidRDefault="00257F8E" w:rsidP="008D722E">
      <w:pPr>
        <w:pStyle w:val="Heading3"/>
        <w:rPr>
          <w:lang w:val="en"/>
        </w:rPr>
      </w:pPr>
      <w:r w:rsidRPr="006E432D">
        <w:rPr>
          <w:sz w:val="48"/>
          <w:lang w:val="en"/>
        </w:rPr>
        <w:lastRenderedPageBreak/>
        <w:t xml:space="preserve">City of Gosnells - </w:t>
      </w:r>
      <w:r w:rsidR="007A4276" w:rsidRPr="006E432D">
        <w:rPr>
          <w:sz w:val="48"/>
          <w:lang w:val="en"/>
        </w:rPr>
        <w:t xml:space="preserve">Youth Leadership Camp </w:t>
      </w:r>
    </w:p>
    <w:p w:rsidR="00A45F86" w:rsidRDefault="00A45F86" w:rsidP="00A45F86">
      <w:pPr>
        <w:rPr>
          <w:lang w:val="en" w:eastAsia="en-AU"/>
        </w:rPr>
      </w:pPr>
    </w:p>
    <w:p w:rsidR="007A4276" w:rsidRPr="00A45F86" w:rsidRDefault="007A4276" w:rsidP="00A45F86">
      <w:pPr>
        <w:rPr>
          <w:sz w:val="36"/>
          <w:lang w:val="en" w:eastAsia="en-AU"/>
        </w:rPr>
      </w:pPr>
      <w:r w:rsidRPr="00A45F86">
        <w:rPr>
          <w:sz w:val="36"/>
          <w:lang w:val="en" w:eastAsia="en-AU"/>
        </w:rPr>
        <w:t>Each October school holidays Youth Services, in partnership with the City's Youth Advisory Council, run a Youth Leadership Camp.</w:t>
      </w:r>
    </w:p>
    <w:p w:rsidR="007A4276" w:rsidRPr="00A45F86" w:rsidRDefault="007A4276" w:rsidP="00A45F86">
      <w:pPr>
        <w:rPr>
          <w:sz w:val="36"/>
          <w:lang w:val="en" w:eastAsia="en-AU"/>
        </w:rPr>
      </w:pPr>
      <w:r w:rsidRPr="00A45F86">
        <w:rPr>
          <w:sz w:val="36"/>
          <w:lang w:val="en" w:eastAsia="en-AU"/>
        </w:rPr>
        <w:t>Applications generally open in August and are invited from young people in Years 8 to 10 at high school who are living or attend school within the City.</w:t>
      </w:r>
    </w:p>
    <w:p w:rsidR="007A4276" w:rsidRPr="00A45F86" w:rsidRDefault="007A4276" w:rsidP="00A45F86">
      <w:pPr>
        <w:rPr>
          <w:sz w:val="36"/>
          <w:lang w:val="en" w:eastAsia="en-AU"/>
        </w:rPr>
      </w:pPr>
      <w:r w:rsidRPr="00A45F86">
        <w:rPr>
          <w:sz w:val="36"/>
          <w:lang w:val="en" w:eastAsia="en-AU"/>
        </w:rPr>
        <w:t>Applicants need to complete an application form that will be available from the open date. Provide as much detail as possible. If more space is needed attach your answers on a separate piece of paper.</w:t>
      </w:r>
    </w:p>
    <w:p w:rsidR="007A4276" w:rsidRPr="00A45F86" w:rsidRDefault="007A4276" w:rsidP="00A45F86">
      <w:pPr>
        <w:rPr>
          <w:sz w:val="36"/>
          <w:lang w:val="en" w:eastAsia="en-AU"/>
        </w:rPr>
      </w:pPr>
      <w:r w:rsidRPr="00A45F86">
        <w:rPr>
          <w:sz w:val="36"/>
          <w:lang w:val="en" w:eastAsia="en-AU"/>
        </w:rPr>
        <w:t>You will be judged on your answers, not your spelling, punctuation or the neatness of your writing.</w:t>
      </w:r>
    </w:p>
    <w:p w:rsidR="007A4276" w:rsidRPr="00A45F86" w:rsidRDefault="007A4276" w:rsidP="00A45F86">
      <w:pPr>
        <w:rPr>
          <w:sz w:val="36"/>
          <w:lang w:val="en" w:eastAsia="en-AU"/>
        </w:rPr>
      </w:pPr>
      <w:r w:rsidRPr="00A45F86">
        <w:rPr>
          <w:sz w:val="36"/>
          <w:lang w:val="en" w:eastAsia="en-AU"/>
        </w:rPr>
        <w:t xml:space="preserve">Applications must be received by mail, email or by person at the City's </w:t>
      </w:r>
      <w:proofErr w:type="spellStart"/>
      <w:r w:rsidRPr="00A45F86">
        <w:rPr>
          <w:sz w:val="36"/>
          <w:lang w:val="en" w:eastAsia="en-AU"/>
        </w:rPr>
        <w:t>Civice</w:t>
      </w:r>
      <w:proofErr w:type="spellEnd"/>
      <w:r w:rsidRPr="00A45F86">
        <w:rPr>
          <w:sz w:val="36"/>
          <w:lang w:val="en" w:eastAsia="en-AU"/>
        </w:rPr>
        <w:t xml:space="preserve"> Centre by the closing date and time.</w:t>
      </w:r>
    </w:p>
    <w:p w:rsidR="007A4276" w:rsidRPr="00A45F86" w:rsidRDefault="007A4276" w:rsidP="00A45F86">
      <w:pPr>
        <w:rPr>
          <w:sz w:val="36"/>
          <w:lang w:val="en" w:eastAsia="en-AU"/>
        </w:rPr>
      </w:pPr>
      <w:r w:rsidRPr="00A45F86">
        <w:rPr>
          <w:sz w:val="36"/>
          <w:lang w:val="en" w:eastAsia="en-AU"/>
        </w:rPr>
        <w:t>Applications will be assessed by a panel from Youth Services staff and members of Gosnells Youth Advisory Council.</w:t>
      </w:r>
    </w:p>
    <w:p w:rsidR="007A4276" w:rsidRPr="00A45F86" w:rsidRDefault="007A4276" w:rsidP="00A45F86">
      <w:pPr>
        <w:rPr>
          <w:sz w:val="36"/>
          <w:lang w:val="en" w:eastAsia="en-AU"/>
        </w:rPr>
      </w:pPr>
      <w:r w:rsidRPr="00A45F86">
        <w:rPr>
          <w:sz w:val="36"/>
          <w:lang w:val="en" w:eastAsia="en-AU"/>
        </w:rPr>
        <w:t>There is a cost for participants which will be advised when submissions open.</w:t>
      </w:r>
    </w:p>
    <w:p w:rsidR="007A4276" w:rsidRPr="00A45F86" w:rsidRDefault="007A4276" w:rsidP="00A45F86">
      <w:pPr>
        <w:rPr>
          <w:sz w:val="36"/>
          <w:lang w:val="en" w:eastAsia="en-AU"/>
        </w:rPr>
      </w:pPr>
      <w:r w:rsidRPr="00A45F86">
        <w:rPr>
          <w:sz w:val="36"/>
          <w:lang w:val="en" w:eastAsia="en-AU"/>
        </w:rPr>
        <w:t>Daily activities may include adventure activities such as abseiling or caving, bush walks (weather permitting), kayaking, teambuilding games and other outdoor fun activities!</w:t>
      </w:r>
      <w:r w:rsidRPr="00A45F86">
        <w:rPr>
          <w:sz w:val="36"/>
          <w:lang w:val="en" w:eastAsia="en-AU"/>
        </w:rPr>
        <w:br/>
      </w:r>
      <w:r w:rsidRPr="00A45F86">
        <w:rPr>
          <w:sz w:val="36"/>
          <w:lang w:val="en" w:eastAsia="en-AU"/>
        </w:rPr>
        <w:br/>
        <w:t>For further information call the Youth Development Officer on 9397 3132.</w:t>
      </w:r>
    </w:p>
    <w:p w:rsidR="00B6058A" w:rsidRPr="00A45F86" w:rsidRDefault="00B6058A" w:rsidP="00A45F86">
      <w:pPr>
        <w:rPr>
          <w:sz w:val="40"/>
          <w:szCs w:val="36"/>
        </w:rPr>
      </w:pPr>
    </w:p>
    <w:p w:rsidR="00B6058A" w:rsidRPr="00A45F86" w:rsidRDefault="00B6058A" w:rsidP="00A45F86">
      <w:pPr>
        <w:rPr>
          <w:sz w:val="40"/>
          <w:szCs w:val="36"/>
        </w:rPr>
      </w:pPr>
    </w:p>
    <w:p w:rsidR="00B6058A" w:rsidRPr="00A45F86" w:rsidRDefault="00B6058A" w:rsidP="00A45F86">
      <w:pPr>
        <w:rPr>
          <w:sz w:val="40"/>
          <w:szCs w:val="36"/>
        </w:rPr>
      </w:pPr>
    </w:p>
    <w:p w:rsidR="00260AC3" w:rsidRPr="00A45F86" w:rsidRDefault="00260AC3" w:rsidP="00A45F86">
      <w:pPr>
        <w:rPr>
          <w:sz w:val="40"/>
          <w:szCs w:val="36"/>
        </w:rPr>
      </w:pPr>
    </w:p>
    <w:p w:rsidR="00260AC3" w:rsidRPr="00654B62" w:rsidRDefault="00260AC3" w:rsidP="00BE09C6">
      <w:pPr>
        <w:rPr>
          <w:sz w:val="36"/>
          <w:szCs w:val="36"/>
        </w:rPr>
      </w:pPr>
    </w:p>
    <w:p w:rsidR="00260AC3" w:rsidRPr="00654B62" w:rsidRDefault="00260AC3" w:rsidP="00BE09C6">
      <w:pPr>
        <w:rPr>
          <w:sz w:val="36"/>
          <w:szCs w:val="36"/>
        </w:rPr>
      </w:pPr>
    </w:p>
    <w:p w:rsidR="00260AC3" w:rsidRPr="00654B62" w:rsidRDefault="00260AC3" w:rsidP="00BE09C6">
      <w:pPr>
        <w:rPr>
          <w:sz w:val="36"/>
          <w:szCs w:val="36"/>
        </w:rPr>
      </w:pPr>
    </w:p>
    <w:p w:rsidR="00260AC3" w:rsidRPr="00654B62" w:rsidRDefault="00260AC3" w:rsidP="00BE09C6">
      <w:pPr>
        <w:rPr>
          <w:sz w:val="36"/>
          <w:szCs w:val="36"/>
        </w:rPr>
      </w:pPr>
    </w:p>
    <w:p w:rsidR="00260AC3" w:rsidRDefault="00260AC3" w:rsidP="00BE09C6">
      <w:pPr>
        <w:rPr>
          <w:sz w:val="36"/>
          <w:szCs w:val="36"/>
        </w:rPr>
      </w:pPr>
    </w:p>
    <w:p w:rsidR="006E432D" w:rsidRDefault="006E432D" w:rsidP="00BE09C6">
      <w:pPr>
        <w:rPr>
          <w:sz w:val="36"/>
          <w:szCs w:val="36"/>
        </w:rPr>
      </w:pPr>
    </w:p>
    <w:p w:rsidR="006E432D" w:rsidRPr="00654B62" w:rsidRDefault="006E432D" w:rsidP="00BE09C6">
      <w:pPr>
        <w:rPr>
          <w:sz w:val="36"/>
          <w:szCs w:val="36"/>
        </w:rPr>
      </w:pPr>
    </w:p>
    <w:p w:rsidR="00260AC3" w:rsidRPr="00654B62" w:rsidRDefault="00260AC3" w:rsidP="00BE09C6">
      <w:pPr>
        <w:rPr>
          <w:sz w:val="36"/>
          <w:szCs w:val="36"/>
        </w:rPr>
      </w:pPr>
    </w:p>
    <w:p w:rsidR="00260AC3" w:rsidRPr="006E432D" w:rsidRDefault="00260AC3" w:rsidP="008D722E">
      <w:pPr>
        <w:pStyle w:val="Heading3"/>
        <w:rPr>
          <w:sz w:val="56"/>
        </w:rPr>
      </w:pPr>
      <w:r w:rsidRPr="00A45F86">
        <w:rPr>
          <w:rFonts w:ascii="Arial" w:hAnsi="Arial" w:cs="Arial"/>
          <w:sz w:val="16"/>
        </w:rPr>
        <w:lastRenderedPageBreak/>
        <w:br/>
      </w:r>
      <w:r w:rsidRPr="006E432D">
        <w:rPr>
          <w:sz w:val="96"/>
        </w:rPr>
        <w:t>SHOPPING CENTRES</w:t>
      </w:r>
    </w:p>
    <w:p w:rsidR="007A4276" w:rsidRPr="006E432D" w:rsidRDefault="007A4276" w:rsidP="008D722E">
      <w:pPr>
        <w:pStyle w:val="Heading3"/>
        <w:rPr>
          <w:sz w:val="40"/>
        </w:rPr>
      </w:pPr>
      <w:r w:rsidRPr="006E432D">
        <w:rPr>
          <w:sz w:val="40"/>
        </w:rPr>
        <w:t>ACTIVITIES FREE UNLESS OTHERWISE INDICATED</w:t>
      </w:r>
    </w:p>
    <w:p w:rsidR="007A4276" w:rsidRPr="00654B62" w:rsidRDefault="007A4276" w:rsidP="00E00086">
      <w:pPr>
        <w:shd w:val="clear" w:color="auto" w:fill="FFFF66"/>
        <w:spacing w:line="240" w:lineRule="auto"/>
        <w:jc w:val="center"/>
        <w:outlineLvl w:val="4"/>
        <w:rPr>
          <w:rFonts w:ascii="Impact" w:eastAsia="Times New Roman" w:hAnsi="Impact" w:cs="Arial"/>
          <w:color w:val="0AEAF2"/>
          <w:sz w:val="36"/>
          <w:szCs w:val="36"/>
          <w:lang w:eastAsia="en-AU"/>
        </w:rPr>
      </w:pPr>
      <w:r w:rsidRPr="00654B62">
        <w:rPr>
          <w:rFonts w:ascii="Impact" w:eastAsia="Times New Roman" w:hAnsi="Impact" w:cs="Arial"/>
          <w:color w:val="0AEAF2"/>
          <w:sz w:val="36"/>
          <w:szCs w:val="36"/>
          <w:lang w:eastAsia="en-AU"/>
        </w:rPr>
        <w:t>WEEK 1</w:t>
      </w:r>
    </w:p>
    <w:p w:rsidR="00260AC3" w:rsidRPr="00A45F86" w:rsidRDefault="00260AC3" w:rsidP="00340544">
      <w:pPr>
        <w:spacing w:after="240" w:line="240" w:lineRule="auto"/>
        <w:rPr>
          <w:rFonts w:ascii="Arial" w:eastAsia="Times New Roman" w:hAnsi="Arial" w:cs="Arial"/>
          <w:bCs/>
          <w:color w:val="4B22D4"/>
          <w:sz w:val="8"/>
          <w:szCs w:val="36"/>
          <w:lang w:eastAsia="en-AU"/>
        </w:rPr>
      </w:pPr>
    </w:p>
    <w:p w:rsidR="007A4276" w:rsidRPr="00654B62" w:rsidRDefault="007A4276" w:rsidP="00A45F86">
      <w:pPr>
        <w:rPr>
          <w:lang w:eastAsia="en-AU"/>
        </w:rPr>
      </w:pPr>
      <w:r w:rsidRPr="00654B62">
        <w:rPr>
          <w:lang w:eastAsia="en-AU"/>
        </w:rPr>
        <w:t>Tuesday 29th</w:t>
      </w:r>
    </w:p>
    <w:p w:rsidR="007A4276" w:rsidRPr="00654B62" w:rsidRDefault="00A45F86" w:rsidP="00A45F86">
      <w:pPr>
        <w:rPr>
          <w:lang w:eastAsia="en-AU"/>
        </w:rPr>
      </w:pPr>
      <w:hyperlink r:id="rId53" w:tgtFrame="_blank" w:history="1">
        <w:r w:rsidR="007A4276" w:rsidRPr="00654B62">
          <w:rPr>
            <w:lang w:eastAsia="en-AU"/>
          </w:rPr>
          <w:t>Ocean Keys Clarkson Winter Wonderland</w:t>
        </w:r>
      </w:hyperlink>
      <w:r w:rsidR="007A4276" w:rsidRPr="00654B62">
        <w:rPr>
          <w:lang w:eastAsia="en-AU"/>
        </w:rPr>
        <w:t xml:space="preserve"> - synthetic ice rink (5yrs+), centre snowman hunt and penguin meet and greet 11-2pm</w:t>
      </w:r>
    </w:p>
    <w:p w:rsidR="007A4276" w:rsidRPr="00654B62" w:rsidRDefault="00A45F86" w:rsidP="00A45F86">
      <w:pPr>
        <w:rPr>
          <w:lang w:eastAsia="en-AU"/>
        </w:rPr>
      </w:pPr>
      <w:hyperlink r:id="rId54" w:tgtFrame="_blank" w:history="1">
        <w:r w:rsidR="007A4276" w:rsidRPr="00654B62">
          <w:rPr>
            <w:lang w:eastAsia="en-AU"/>
          </w:rPr>
          <w:t>Lakeside Joondalup Pixels Interactive Zone</w:t>
        </w:r>
      </w:hyperlink>
      <w:r w:rsidR="007A4276" w:rsidRPr="00654B62">
        <w:rPr>
          <w:lang w:eastAsia="en-AU"/>
        </w:rPr>
        <w:t xml:space="preserve"> - 11-2pm in </w:t>
      </w:r>
      <w:proofErr w:type="gramStart"/>
      <w:r w:rsidR="007A4276" w:rsidRPr="00654B62">
        <w:rPr>
          <w:lang w:eastAsia="en-AU"/>
        </w:rPr>
        <w:t>The</w:t>
      </w:r>
      <w:proofErr w:type="gramEnd"/>
      <w:r w:rsidR="007A4276" w:rsidRPr="00654B62">
        <w:rPr>
          <w:lang w:eastAsia="en-AU"/>
        </w:rPr>
        <w:t xml:space="preserve"> Great Space</w:t>
      </w:r>
    </w:p>
    <w:p w:rsidR="007A4276" w:rsidRPr="00654B62" w:rsidRDefault="00A45F86" w:rsidP="00A45F86">
      <w:pPr>
        <w:rPr>
          <w:lang w:eastAsia="en-AU"/>
        </w:rPr>
      </w:pPr>
      <w:hyperlink r:id="rId55" w:tgtFrame="_blank" w:history="1">
        <w:proofErr w:type="gramStart"/>
        <w:r w:rsidR="007A4276" w:rsidRPr="00654B62">
          <w:rPr>
            <w:lang w:eastAsia="en-AU"/>
          </w:rPr>
          <w:t xml:space="preserve">Innaloo </w:t>
        </w:r>
        <w:proofErr w:type="spellStart"/>
        <w:r w:rsidR="007A4276" w:rsidRPr="00654B62">
          <w:rPr>
            <w:lang w:eastAsia="en-AU"/>
          </w:rPr>
          <w:t>Megacentre</w:t>
        </w:r>
        <w:proofErr w:type="spellEnd"/>
        <w:r w:rsidR="007A4276" w:rsidRPr="00654B62">
          <w:rPr>
            <w:lang w:eastAsia="en-AU"/>
          </w:rPr>
          <w:t xml:space="preserve"> Oz Kids </w:t>
        </w:r>
        <w:proofErr w:type="spellStart"/>
        <w:r w:rsidR="007A4276" w:rsidRPr="00654B62">
          <w:rPr>
            <w:lang w:eastAsia="en-AU"/>
          </w:rPr>
          <w:t>Kartz</w:t>
        </w:r>
        <w:proofErr w:type="spellEnd"/>
      </w:hyperlink>
      <w:r w:rsidR="007A4276" w:rsidRPr="00654B62">
        <w:rPr>
          <w:lang w:eastAsia="en-AU"/>
        </w:rPr>
        <w:t> - race around the inflatable race track in your very own go kart.</w:t>
      </w:r>
      <w:proofErr w:type="gramEnd"/>
      <w:r w:rsidR="007A4276" w:rsidRPr="00654B62">
        <w:rPr>
          <w:lang w:eastAsia="en-AU"/>
        </w:rPr>
        <w:t xml:space="preserve"> 11-2pm</w:t>
      </w:r>
    </w:p>
    <w:p w:rsidR="007A4276" w:rsidRPr="00654B62" w:rsidRDefault="00A45F86" w:rsidP="00A45F86">
      <w:pPr>
        <w:rPr>
          <w:lang w:eastAsia="en-AU"/>
        </w:rPr>
      </w:pPr>
      <w:hyperlink r:id="rId56" w:history="1">
        <w:r w:rsidR="007A4276" w:rsidRPr="00654B62">
          <w:rPr>
            <w:lang w:eastAsia="en-AU"/>
          </w:rPr>
          <w:t>Garden City Booragoon Play Doh Craft Village</w:t>
        </w:r>
      </w:hyperlink>
      <w:r w:rsidR="007A4276" w:rsidRPr="00654B62">
        <w:rPr>
          <w:lang w:eastAsia="en-AU"/>
        </w:rPr>
        <w:t xml:space="preserve"> - imagine and sculpt your own Play Doh masterpiece. Meet Purple Doh </w:t>
      </w:r>
      <w:proofErr w:type="spellStart"/>
      <w:r w:rsidR="007A4276" w:rsidRPr="00654B62">
        <w:rPr>
          <w:lang w:eastAsia="en-AU"/>
        </w:rPr>
        <w:t>Doh</w:t>
      </w:r>
      <w:proofErr w:type="spellEnd"/>
      <w:r w:rsidR="007A4276" w:rsidRPr="00654B62">
        <w:rPr>
          <w:lang w:eastAsia="en-AU"/>
        </w:rPr>
        <w:t xml:space="preserve"> &amp; Red Doh </w:t>
      </w:r>
      <w:proofErr w:type="spellStart"/>
      <w:r w:rsidR="007A4276" w:rsidRPr="00654B62">
        <w:rPr>
          <w:lang w:eastAsia="en-AU"/>
        </w:rPr>
        <w:t>Doh</w:t>
      </w:r>
      <w:proofErr w:type="spellEnd"/>
      <w:r w:rsidR="007A4276" w:rsidRPr="00654B62">
        <w:rPr>
          <w:lang w:eastAsia="en-AU"/>
        </w:rPr>
        <w:t>. 10-4pm</w:t>
      </w:r>
    </w:p>
    <w:p w:rsidR="007A4276" w:rsidRPr="00654B62" w:rsidRDefault="00A45F86" w:rsidP="00A45F86">
      <w:pPr>
        <w:rPr>
          <w:lang w:eastAsia="en-AU"/>
        </w:rPr>
      </w:pPr>
      <w:hyperlink r:id="rId57" w:tgtFrame="_blank" w:history="1">
        <w:r w:rsidR="007A4276" w:rsidRPr="00654B62">
          <w:rPr>
            <w:lang w:eastAsia="en-AU"/>
          </w:rPr>
          <w:t>Southlands Fire Man Sam</w:t>
        </w:r>
      </w:hyperlink>
      <w:r w:rsidR="007A4276" w:rsidRPr="00654B62">
        <w:rPr>
          <w:lang w:eastAsia="en-AU"/>
        </w:rPr>
        <w:t xml:space="preserve"> - Live Shows 11, 12 &amp; 2pm</w:t>
      </w:r>
    </w:p>
    <w:p w:rsidR="007A4276" w:rsidRPr="00654B62" w:rsidRDefault="00A45F86" w:rsidP="00A45F86">
      <w:pPr>
        <w:rPr>
          <w:lang w:eastAsia="en-AU"/>
        </w:rPr>
      </w:pPr>
      <w:hyperlink r:id="rId58" w:tgtFrame="_blank" w:history="1">
        <w:proofErr w:type="spellStart"/>
        <w:r w:rsidR="007A4276" w:rsidRPr="00654B62">
          <w:rPr>
            <w:lang w:eastAsia="en-AU"/>
          </w:rPr>
          <w:t>Stockland</w:t>
        </w:r>
        <w:proofErr w:type="spellEnd"/>
        <w:r w:rsidR="007A4276" w:rsidRPr="00654B62">
          <w:rPr>
            <w:lang w:eastAsia="en-AU"/>
          </w:rPr>
          <w:t xml:space="preserve"> Bull Creek Critters Up Close</w:t>
        </w:r>
      </w:hyperlink>
      <w:r w:rsidR="007A4276" w:rsidRPr="00654B62">
        <w:rPr>
          <w:lang w:eastAsia="en-AU"/>
        </w:rPr>
        <w:t> - critter presentations 11-12noon &amp; 1-2pm</w:t>
      </w:r>
    </w:p>
    <w:p w:rsidR="007A4276" w:rsidRPr="00654B62" w:rsidRDefault="00A45F86" w:rsidP="00A45F86">
      <w:pPr>
        <w:rPr>
          <w:color w:val="999999"/>
          <w:lang w:eastAsia="en-AU"/>
        </w:rPr>
      </w:pPr>
      <w:hyperlink r:id="rId59" w:tgtFrame="_blank" w:history="1">
        <w:r w:rsidR="007A4276" w:rsidRPr="00654B62">
          <w:rPr>
            <w:lang w:eastAsia="en-AU"/>
          </w:rPr>
          <w:t>Armadale Shopping City Care Bears</w:t>
        </w:r>
      </w:hyperlink>
      <w:r w:rsidR="007A4276" w:rsidRPr="00654B62">
        <w:rPr>
          <w:lang w:eastAsia="en-AU"/>
        </w:rPr>
        <w:t xml:space="preserve"> - Live Stage Show 11, </w:t>
      </w:r>
      <w:proofErr w:type="gramStart"/>
      <w:r w:rsidR="007A4276" w:rsidRPr="00654B62">
        <w:rPr>
          <w:lang w:eastAsia="en-AU"/>
        </w:rPr>
        <w:t>12  &amp;</w:t>
      </w:r>
      <w:proofErr w:type="gramEnd"/>
      <w:r w:rsidR="007A4276" w:rsidRPr="00654B62">
        <w:rPr>
          <w:lang w:eastAsia="en-AU"/>
        </w:rPr>
        <w:t xml:space="preserve"> 2pm. Meet &amp; Greet 1pm</w:t>
      </w:r>
    </w:p>
    <w:p w:rsidR="007A4276" w:rsidRPr="00654B62" w:rsidRDefault="00260AC3" w:rsidP="00A45F86">
      <w:pPr>
        <w:rPr>
          <w:ins w:id="1" w:author="Unknown"/>
          <w:lang w:eastAsia="en-AU"/>
        </w:rPr>
      </w:pPr>
      <w:r w:rsidRPr="00654B62">
        <w:rPr>
          <w:color w:val="FF0000"/>
          <w:lang w:eastAsia="en-AU"/>
        </w:rPr>
        <w:br/>
      </w:r>
      <w:ins w:id="2" w:author="Unknown">
        <w:r w:rsidR="007A4276" w:rsidRPr="00654B62">
          <w:rPr>
            <w:lang w:eastAsia="en-AU"/>
          </w:rPr>
          <w:t>Wednesday 30th</w:t>
        </w:r>
      </w:ins>
    </w:p>
    <w:p w:rsidR="007A4276" w:rsidRPr="00654B62" w:rsidRDefault="007A4276" w:rsidP="00A45F86">
      <w:pPr>
        <w:rPr>
          <w:ins w:id="3" w:author="Unknown"/>
          <w:lang w:eastAsia="en-AU"/>
        </w:rPr>
      </w:pPr>
      <w:ins w:id="4"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5" w:author="Unknown"/>
          <w:lang w:eastAsia="en-AU"/>
        </w:rPr>
      </w:pPr>
      <w:ins w:id="6" w:author="Unknown">
        <w:r w:rsidRPr="00654B62">
          <w:rPr>
            <w:lang w:eastAsia="en-AU"/>
          </w:rPr>
          <w:fldChar w:fldCharType="begin"/>
        </w:r>
        <w:r w:rsidRPr="00654B62">
          <w:rPr>
            <w:lang w:eastAsia="en-AU"/>
          </w:rPr>
          <w:instrText xml:space="preserve"> HYPERLINK "http://www.lakesidejoondalup.com.au/whats-new/events/september-2015/kidtastic-school-holidays/kidtastic-school-holidays/pixels-interactive-zone" \t "_blank" </w:instrText>
        </w:r>
        <w:r w:rsidRPr="00654B62">
          <w:rPr>
            <w:lang w:eastAsia="en-AU"/>
          </w:rPr>
          <w:fldChar w:fldCharType="separate"/>
        </w:r>
        <w:r w:rsidRPr="00654B62">
          <w:rPr>
            <w:lang w:eastAsia="en-AU"/>
          </w:rPr>
          <w:t>Lakeside Joondalup Pixels Interactive Zone</w:t>
        </w:r>
        <w:r w:rsidRPr="00654B62">
          <w:rPr>
            <w:lang w:eastAsia="en-AU"/>
          </w:rPr>
          <w:fldChar w:fldCharType="end"/>
        </w:r>
        <w:r w:rsidRPr="00654B62">
          <w:rPr>
            <w:lang w:eastAsia="en-AU"/>
          </w:rPr>
          <w:t xml:space="preserve"> - 11-2pm in </w:t>
        </w:r>
        <w:proofErr w:type="gramStart"/>
        <w:r w:rsidRPr="00654B62">
          <w:rPr>
            <w:lang w:eastAsia="en-AU"/>
          </w:rPr>
          <w:t>The</w:t>
        </w:r>
        <w:proofErr w:type="gramEnd"/>
        <w:r w:rsidRPr="00654B62">
          <w:rPr>
            <w:lang w:eastAsia="en-AU"/>
          </w:rPr>
          <w:t xml:space="preserve"> Great Space</w:t>
        </w:r>
      </w:ins>
    </w:p>
    <w:p w:rsidR="007A4276" w:rsidRPr="00654B62" w:rsidRDefault="007A4276" w:rsidP="00A45F86">
      <w:pPr>
        <w:rPr>
          <w:ins w:id="7" w:author="Unknown"/>
          <w:lang w:eastAsia="en-AU"/>
        </w:rPr>
      </w:pPr>
      <w:ins w:id="8"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lang w:eastAsia="en-AU"/>
          </w:rPr>
          <w:t>Karrinyup Shopping Centre In The Night Garden</w:t>
        </w:r>
        <w:r w:rsidRPr="00654B62">
          <w:rPr>
            <w:lang w:eastAsia="en-AU"/>
          </w:rPr>
          <w:fldChar w:fldCharType="end"/>
        </w:r>
        <w:r w:rsidRPr="00654B62">
          <w:rPr>
            <w:lang w:eastAsia="en-AU"/>
          </w:rPr>
          <w:t> - kids can design and decorate their own sock puppet. 9.30-12.30pm</w:t>
        </w:r>
      </w:ins>
    </w:p>
    <w:p w:rsidR="007A4276" w:rsidRPr="00654B62" w:rsidRDefault="007A4276" w:rsidP="00A45F86">
      <w:pPr>
        <w:rPr>
          <w:ins w:id="9" w:author="Unknown"/>
          <w:lang w:eastAsia="en-AU"/>
        </w:rPr>
      </w:pPr>
      <w:ins w:id="10"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lang w:eastAsia="en-AU"/>
          </w:rPr>
          <w:t xml:space="preserve">Innaloo </w:t>
        </w:r>
        <w:proofErr w:type="spellStart"/>
        <w:r w:rsidRPr="00654B62">
          <w:rPr>
            <w:lang w:eastAsia="en-AU"/>
          </w:rPr>
          <w:t>Megacentre</w:t>
        </w:r>
        <w:proofErr w:type="spellEnd"/>
        <w:r w:rsidRPr="00654B62">
          <w:rPr>
            <w:lang w:eastAsia="en-AU"/>
          </w:rPr>
          <w:t xml:space="preserve"> Oz Kids </w:t>
        </w:r>
        <w:proofErr w:type="spellStart"/>
        <w:r w:rsidRPr="00654B62">
          <w:rPr>
            <w:lang w:eastAsia="en-AU"/>
          </w:rPr>
          <w:t>Kartz</w:t>
        </w:r>
        <w:proofErr w:type="spellEnd"/>
        <w:r w:rsidRPr="00654B62">
          <w:rPr>
            <w:lang w:eastAsia="en-AU"/>
          </w:rPr>
          <w:fldChar w:fldCharType="end"/>
        </w:r>
        <w:r w:rsidRPr="00654B62">
          <w:rPr>
            <w:lang w:eastAsia="en-AU"/>
          </w:rPr>
          <w:t xml:space="preserve"> - race around the inflatable race track in your very own go kart.</w:t>
        </w:r>
        <w:proofErr w:type="gramEnd"/>
        <w:r w:rsidRPr="00654B62">
          <w:rPr>
            <w:lang w:eastAsia="en-AU"/>
          </w:rPr>
          <w:t xml:space="preserve"> 11-2pm</w:t>
        </w:r>
      </w:ins>
    </w:p>
    <w:p w:rsidR="007A4276" w:rsidRPr="00654B62" w:rsidRDefault="007A4276" w:rsidP="00A45F86">
      <w:pPr>
        <w:rPr>
          <w:ins w:id="11" w:author="Unknown"/>
          <w:lang w:eastAsia="en-AU"/>
        </w:rPr>
      </w:pPr>
      <w:ins w:id="12" w:author="Unknown">
        <w:r w:rsidRPr="00654B62">
          <w:rPr>
            <w:lang w:eastAsia="en-AU"/>
          </w:rPr>
          <w:fldChar w:fldCharType="begin"/>
        </w:r>
        <w:r w:rsidRPr="00654B62">
          <w:rPr>
            <w:lang w:eastAsia="en-AU"/>
          </w:rPr>
          <w:instrText xml:space="preserve"> HYPERLINK "http://www.westfield.com.au/innaloo/events/school-holidays-tiny-tots-tennis/20086" \t "_blank" </w:instrText>
        </w:r>
        <w:r w:rsidRPr="00654B62">
          <w:rPr>
            <w:lang w:eastAsia="en-AU"/>
          </w:rPr>
          <w:fldChar w:fldCharType="separate"/>
        </w:r>
        <w:r w:rsidRPr="00654B62">
          <w:rPr>
            <w:lang w:eastAsia="en-AU"/>
          </w:rPr>
          <w:t>Westfield Innaloo Tiny Tots Tennis</w:t>
        </w:r>
        <w:r w:rsidRPr="00654B62">
          <w:rPr>
            <w:lang w:eastAsia="en-AU"/>
          </w:rPr>
          <w:fldChar w:fldCharType="end"/>
        </w:r>
        <w:r w:rsidRPr="00654B62">
          <w:rPr>
            <w:lang w:eastAsia="en-AU"/>
          </w:rPr>
          <w:t> - 10-2pm</w:t>
        </w:r>
      </w:ins>
    </w:p>
    <w:p w:rsidR="007A4276" w:rsidRPr="00654B62" w:rsidRDefault="007A4276" w:rsidP="00A45F86">
      <w:pPr>
        <w:rPr>
          <w:ins w:id="13" w:author="Unknown"/>
          <w:lang w:eastAsia="en-AU"/>
        </w:rPr>
      </w:pPr>
      <w:ins w:id="14" w:author="Unknown">
        <w:r w:rsidRPr="00654B62">
          <w:rPr>
            <w:lang w:eastAsia="en-AU"/>
          </w:rPr>
          <w:fldChar w:fldCharType="begin"/>
        </w:r>
        <w:r w:rsidRPr="00654B62">
          <w:rPr>
            <w:lang w:eastAsia="en-AU"/>
          </w:rPr>
          <w:instrText xml:space="preserve"> HYPERLINK "http://www.westfield.com.au/carousel/events/star-wars-immersive-zone/20284" \t "_blank" </w:instrText>
        </w:r>
        <w:r w:rsidRPr="00654B62">
          <w:rPr>
            <w:lang w:eastAsia="en-AU"/>
          </w:rPr>
          <w:fldChar w:fldCharType="separate"/>
        </w:r>
        <w:r w:rsidRPr="00654B62">
          <w:rPr>
            <w:lang w:eastAsia="en-AU"/>
          </w:rPr>
          <w:t>Westfield Carousel Star Wars Immersive Zone</w:t>
        </w:r>
        <w:r w:rsidRPr="00654B62">
          <w:rPr>
            <w:lang w:eastAsia="en-AU"/>
          </w:rPr>
          <w:fldChar w:fldCharType="end"/>
        </w:r>
        <w:r w:rsidRPr="00654B62">
          <w:rPr>
            <w:lang w:eastAsia="en-AU"/>
          </w:rPr>
          <w:t xml:space="preserve"> - 11-2pm</w:t>
        </w:r>
      </w:ins>
    </w:p>
    <w:p w:rsidR="007A4276" w:rsidRPr="00654B62" w:rsidRDefault="007A4276" w:rsidP="00A45F86">
      <w:pPr>
        <w:rPr>
          <w:ins w:id="15" w:author="Unknown"/>
          <w:lang w:eastAsia="en-AU"/>
        </w:rPr>
      </w:pPr>
      <w:ins w:id="16"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17" w:author="Unknown"/>
          <w:lang w:eastAsia="en-AU"/>
        </w:rPr>
      </w:pPr>
      <w:ins w:id="18" w:author="Unknown">
        <w:r w:rsidRPr="00654B62">
          <w:rPr>
            <w:lang w:eastAsia="en-AU"/>
          </w:rPr>
          <w:fldChar w:fldCharType="begin"/>
        </w:r>
        <w:r w:rsidRPr="00654B62">
          <w:rPr>
            <w:lang w:eastAsia="en-AU"/>
          </w:rPr>
          <w:instrText xml:space="preserve"> HYPERLINK "http://www.southlands.com.au/whats-new/events/2015/school-holidays/october-2015/kidtastic/fireman-sam" \t "_blank" </w:instrText>
        </w:r>
        <w:r w:rsidRPr="00654B62">
          <w:rPr>
            <w:lang w:eastAsia="en-AU"/>
          </w:rPr>
          <w:fldChar w:fldCharType="separate"/>
        </w:r>
        <w:r w:rsidRPr="00654B62">
          <w:rPr>
            <w:lang w:eastAsia="en-AU"/>
          </w:rPr>
          <w:t>Southlands Fire Man Sam</w:t>
        </w:r>
        <w:r w:rsidRPr="00654B62">
          <w:rPr>
            <w:lang w:eastAsia="en-AU"/>
          </w:rPr>
          <w:fldChar w:fldCharType="end"/>
        </w:r>
        <w:r w:rsidRPr="00654B62">
          <w:rPr>
            <w:lang w:eastAsia="en-AU"/>
          </w:rPr>
          <w:t> - Live Shows 11, 12 &amp; 2pm</w:t>
        </w:r>
      </w:ins>
    </w:p>
    <w:p w:rsidR="007A4276" w:rsidRPr="00654B62" w:rsidRDefault="007A4276" w:rsidP="00A45F86">
      <w:pPr>
        <w:rPr>
          <w:ins w:id="19" w:author="Unknown"/>
          <w:lang w:eastAsia="en-AU"/>
        </w:rPr>
      </w:pPr>
      <w:ins w:id="20"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lang w:eastAsia="en-AU"/>
          </w:rPr>
          <w:t>Armadale Shopping City Care Bears</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r w:rsidR="00340544" w:rsidRPr="00654B62">
        <w:rPr>
          <w:lang w:eastAsia="en-AU"/>
        </w:rPr>
        <w:br/>
      </w:r>
    </w:p>
    <w:p w:rsidR="007A4276" w:rsidRPr="00654B62" w:rsidRDefault="007A4276" w:rsidP="00260AC3">
      <w:pPr>
        <w:shd w:val="clear" w:color="auto" w:fill="99FFCC"/>
        <w:spacing w:line="240" w:lineRule="auto"/>
        <w:jc w:val="center"/>
        <w:rPr>
          <w:ins w:id="21" w:author="Unknown"/>
          <w:rFonts w:ascii="Impact" w:eastAsia="Times New Roman" w:hAnsi="Impact" w:cs="Arial"/>
          <w:color w:val="CC0099"/>
          <w:sz w:val="36"/>
          <w:szCs w:val="36"/>
          <w:lang w:eastAsia="en-AU"/>
        </w:rPr>
      </w:pPr>
      <w:ins w:id="22" w:author="Unknown">
        <w:r w:rsidRPr="00654B62">
          <w:rPr>
            <w:rFonts w:ascii="Impact" w:eastAsia="Times New Roman" w:hAnsi="Impact" w:cs="Arial"/>
            <w:bCs/>
            <w:color w:val="CC0099"/>
            <w:sz w:val="36"/>
            <w:szCs w:val="36"/>
            <w:lang w:eastAsia="en-AU"/>
          </w:rPr>
          <w:t>OCTOBER</w:t>
        </w:r>
      </w:ins>
    </w:p>
    <w:p w:rsidR="007A4276" w:rsidRPr="00654B62" w:rsidRDefault="00260AC3" w:rsidP="00A45F86">
      <w:pPr>
        <w:rPr>
          <w:ins w:id="23" w:author="Unknown"/>
          <w:lang w:eastAsia="en-AU"/>
        </w:rPr>
      </w:pPr>
      <w:r w:rsidRPr="00654B62">
        <w:rPr>
          <w:lang w:eastAsia="en-AU"/>
        </w:rPr>
        <w:br/>
      </w:r>
      <w:ins w:id="24" w:author="Unknown">
        <w:r w:rsidR="007A4276" w:rsidRPr="00654B62">
          <w:rPr>
            <w:lang w:eastAsia="en-AU"/>
          </w:rPr>
          <w:t>Thursday 1st</w:t>
        </w:r>
      </w:ins>
    </w:p>
    <w:p w:rsidR="007A4276" w:rsidRPr="00654B62" w:rsidRDefault="007A4276" w:rsidP="00A45F86">
      <w:pPr>
        <w:rPr>
          <w:ins w:id="25" w:author="Unknown"/>
          <w:lang w:eastAsia="en-AU"/>
        </w:rPr>
      </w:pPr>
      <w:ins w:id="26" w:author="Unknown">
        <w:r w:rsidRPr="00654B62">
          <w:rPr>
            <w:lang w:eastAsia="en-AU"/>
          </w:rPr>
          <w:lastRenderedPageBreak/>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27" w:author="Unknown"/>
          <w:lang w:eastAsia="en-AU"/>
        </w:rPr>
      </w:pPr>
      <w:ins w:id="28" w:author="Unknown">
        <w:r w:rsidRPr="00654B62">
          <w:rPr>
            <w:lang w:eastAsia="en-AU"/>
          </w:rPr>
          <w:fldChar w:fldCharType="begin"/>
        </w:r>
        <w:r w:rsidRPr="00654B62">
          <w:rPr>
            <w:lang w:eastAsia="en-AU"/>
          </w:rPr>
          <w:instrText xml:space="preserve"> HYPERLINK "http://www.lakesidejoondalup.com.au/whats-new/events/september-2015/kidtastic-school-holidays/kidtastic-school-holidays/pixels-interactive-zone" \t "_blank" </w:instrText>
        </w:r>
        <w:r w:rsidRPr="00654B62">
          <w:rPr>
            <w:lang w:eastAsia="en-AU"/>
          </w:rPr>
          <w:fldChar w:fldCharType="separate"/>
        </w:r>
        <w:r w:rsidRPr="00654B62">
          <w:rPr>
            <w:lang w:eastAsia="en-AU"/>
          </w:rPr>
          <w:t>Lakeside Joondalup Pixels Interactive Zone</w:t>
        </w:r>
        <w:r w:rsidRPr="00654B62">
          <w:rPr>
            <w:lang w:eastAsia="en-AU"/>
          </w:rPr>
          <w:fldChar w:fldCharType="end"/>
        </w:r>
        <w:r w:rsidRPr="00654B62">
          <w:rPr>
            <w:lang w:eastAsia="en-AU"/>
          </w:rPr>
          <w:t xml:space="preserve"> - 11-2pm in </w:t>
        </w:r>
        <w:proofErr w:type="gramStart"/>
        <w:r w:rsidRPr="00654B62">
          <w:rPr>
            <w:lang w:eastAsia="en-AU"/>
          </w:rPr>
          <w:t>The</w:t>
        </w:r>
        <w:proofErr w:type="gramEnd"/>
        <w:r w:rsidRPr="00654B62">
          <w:rPr>
            <w:lang w:eastAsia="en-AU"/>
          </w:rPr>
          <w:t xml:space="preserve"> Great Space</w:t>
        </w:r>
      </w:ins>
    </w:p>
    <w:p w:rsidR="007A4276" w:rsidRPr="00AF6AC2" w:rsidRDefault="007A4276" w:rsidP="00A45F86">
      <w:pPr>
        <w:rPr>
          <w:ins w:id="29" w:author="Unknown"/>
          <w:lang w:eastAsia="en-AU"/>
        </w:rPr>
      </w:pPr>
      <w:ins w:id="30"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lang w:eastAsia="en-AU"/>
          </w:rPr>
          <w:t>Karrinyup Shopping Centre In The Night Garden</w:t>
        </w:r>
        <w:r w:rsidRPr="00654B62">
          <w:rPr>
            <w:lang w:eastAsia="en-AU"/>
          </w:rPr>
          <w:fldChar w:fldCharType="end"/>
        </w:r>
        <w:r w:rsidRPr="00654B62">
          <w:rPr>
            <w:lang w:eastAsia="en-AU"/>
          </w:rPr>
          <w:t> - kids can design and decorate their own sock puppet. 9.30-12.30pm</w:t>
        </w:r>
      </w:ins>
    </w:p>
    <w:p w:rsidR="007A4276" w:rsidRPr="00654B62" w:rsidRDefault="007A4276" w:rsidP="00A45F86">
      <w:pPr>
        <w:rPr>
          <w:ins w:id="31" w:author="Unknown"/>
          <w:color w:val="FF0000"/>
          <w:lang w:eastAsia="en-AU"/>
        </w:rPr>
      </w:pPr>
      <w:ins w:id="32" w:author="Unknown">
        <w:r w:rsidRPr="00654B62">
          <w:rPr>
            <w:color w:val="FF0000"/>
            <w:lang w:eastAsia="en-AU"/>
          </w:rPr>
          <w:fldChar w:fldCharType="begin"/>
        </w:r>
        <w:r w:rsidRPr="00654B62">
          <w:rPr>
            <w:color w:val="FF0000"/>
            <w:lang w:eastAsia="en-AU"/>
          </w:rPr>
          <w:instrText xml:space="preserve"> HYPERLINK "http://www.westfield.com.au/innaloo/events/school-holidays-tiny-tots-tennis/20086" \t "_blank" </w:instrText>
        </w:r>
        <w:r w:rsidRPr="00654B62">
          <w:rPr>
            <w:color w:val="FF0000"/>
            <w:lang w:eastAsia="en-AU"/>
          </w:rPr>
          <w:fldChar w:fldCharType="separate"/>
        </w:r>
        <w:r w:rsidRPr="00654B62">
          <w:rPr>
            <w:color w:val="FF0000"/>
            <w:lang w:eastAsia="en-AU"/>
          </w:rPr>
          <w:t>Westfield Innaloo Tiny Tots Tennis</w:t>
        </w:r>
        <w:r w:rsidRPr="00654B62">
          <w:rPr>
            <w:color w:val="FF0000"/>
            <w:lang w:eastAsia="en-AU"/>
          </w:rPr>
          <w:fldChar w:fldCharType="end"/>
        </w:r>
        <w:r w:rsidRPr="00654B62">
          <w:rPr>
            <w:color w:val="FF0000"/>
            <w:lang w:eastAsia="en-AU"/>
          </w:rPr>
          <w:t> - 10-2pm</w:t>
        </w:r>
      </w:ins>
    </w:p>
    <w:p w:rsidR="007A4276" w:rsidRPr="00654B62" w:rsidRDefault="007A4276" w:rsidP="00A45F86">
      <w:pPr>
        <w:rPr>
          <w:ins w:id="33" w:author="Unknown"/>
          <w:color w:val="FF0000"/>
          <w:lang w:eastAsia="en-AU"/>
        </w:rPr>
      </w:pPr>
      <w:ins w:id="34" w:author="Unknown">
        <w:r w:rsidRPr="00654B62">
          <w:rPr>
            <w:color w:val="FF0000"/>
            <w:lang w:eastAsia="en-AU"/>
          </w:rPr>
          <w:fldChar w:fldCharType="begin"/>
        </w:r>
        <w:r w:rsidRPr="00654B62">
          <w:rPr>
            <w:color w:val="FF0000"/>
            <w:lang w:eastAsia="en-AU"/>
          </w:rPr>
          <w:instrText xml:space="preserve"> HYPERLINK "http://www.westfield.com.au/carousel/events/star-wars-immersive-zone/20284" \t "_blank" </w:instrText>
        </w:r>
        <w:r w:rsidRPr="00654B62">
          <w:rPr>
            <w:color w:val="FF0000"/>
            <w:lang w:eastAsia="en-AU"/>
          </w:rPr>
          <w:fldChar w:fldCharType="separate"/>
        </w:r>
        <w:r w:rsidRPr="00654B62">
          <w:rPr>
            <w:color w:val="FF0000"/>
            <w:lang w:eastAsia="en-AU"/>
          </w:rPr>
          <w:t>Westfield Carousel Star Wars Immersive Zone</w:t>
        </w:r>
        <w:r w:rsidRPr="00654B62">
          <w:rPr>
            <w:color w:val="FF0000"/>
            <w:lang w:eastAsia="en-AU"/>
          </w:rPr>
          <w:fldChar w:fldCharType="end"/>
        </w:r>
        <w:r w:rsidRPr="00654B62">
          <w:rPr>
            <w:color w:val="FF0000"/>
            <w:lang w:eastAsia="en-AU"/>
          </w:rPr>
          <w:t> - 11-2pm</w:t>
        </w:r>
      </w:ins>
    </w:p>
    <w:p w:rsidR="007A4276" w:rsidRPr="00654B62" w:rsidRDefault="007A4276" w:rsidP="00A45F86">
      <w:pPr>
        <w:rPr>
          <w:ins w:id="35" w:author="Unknown"/>
          <w:color w:val="FF0000"/>
          <w:lang w:eastAsia="en-AU"/>
        </w:rPr>
      </w:pPr>
      <w:ins w:id="36" w:author="Unknown">
        <w:r w:rsidRPr="00654B62">
          <w:rPr>
            <w:color w:val="FF0000"/>
            <w:lang w:eastAsia="en-AU"/>
          </w:rPr>
          <w:fldChar w:fldCharType="begin"/>
        </w:r>
        <w:r w:rsidRPr="00654B62">
          <w:rPr>
            <w:color w:val="FF0000"/>
            <w:lang w:eastAsia="en-AU"/>
          </w:rPr>
          <w:instrText xml:space="preserve"> HYPERLINK "http://www.gardencity.com.au/Be-Involved/Whats-On/Events/Play-Doh-Craft-Village" \t "_blank" </w:instrText>
        </w:r>
        <w:r w:rsidRPr="00654B62">
          <w:rPr>
            <w:color w:val="FF0000"/>
            <w:lang w:eastAsia="en-AU"/>
          </w:rPr>
          <w:fldChar w:fldCharType="separate"/>
        </w:r>
        <w:r w:rsidRPr="00654B62">
          <w:rPr>
            <w:color w:val="FF0000"/>
            <w:lang w:eastAsia="en-AU"/>
          </w:rPr>
          <w:t>Garden City Booragoon Play Doh Craft Village</w:t>
        </w:r>
        <w:r w:rsidRPr="00654B62">
          <w:rPr>
            <w:color w:val="FF0000"/>
            <w:lang w:eastAsia="en-AU"/>
          </w:rPr>
          <w:fldChar w:fldCharType="end"/>
        </w:r>
        <w:r w:rsidRPr="00654B62">
          <w:rPr>
            <w:color w:val="FF0000"/>
            <w:lang w:eastAsia="en-AU"/>
          </w:rPr>
          <w:t xml:space="preserve"> - imagine and sculpt your own Play Doh masterpiece. Meet Purple Doh </w:t>
        </w:r>
        <w:proofErr w:type="spellStart"/>
        <w:r w:rsidRPr="00654B62">
          <w:rPr>
            <w:color w:val="FF0000"/>
            <w:lang w:eastAsia="en-AU"/>
          </w:rPr>
          <w:t>Doh</w:t>
        </w:r>
        <w:proofErr w:type="spellEnd"/>
        <w:r w:rsidRPr="00654B62">
          <w:rPr>
            <w:color w:val="FF0000"/>
            <w:lang w:eastAsia="en-AU"/>
          </w:rPr>
          <w:t xml:space="preserve"> &amp; Red Doh </w:t>
        </w:r>
        <w:proofErr w:type="spellStart"/>
        <w:r w:rsidRPr="00654B62">
          <w:rPr>
            <w:color w:val="FF0000"/>
            <w:lang w:eastAsia="en-AU"/>
          </w:rPr>
          <w:t>Doh</w:t>
        </w:r>
        <w:proofErr w:type="spellEnd"/>
        <w:r w:rsidRPr="00654B62">
          <w:rPr>
            <w:color w:val="FF0000"/>
            <w:lang w:eastAsia="en-AU"/>
          </w:rPr>
          <w:t>. 10-4pm</w:t>
        </w:r>
      </w:ins>
    </w:p>
    <w:p w:rsidR="007A4276" w:rsidRPr="00654B62" w:rsidRDefault="007A4276" w:rsidP="00A45F86">
      <w:pPr>
        <w:rPr>
          <w:ins w:id="37" w:author="Unknown"/>
          <w:color w:val="FF0000"/>
          <w:lang w:eastAsia="en-AU"/>
        </w:rPr>
      </w:pPr>
      <w:ins w:id="38" w:author="Unknown">
        <w:r w:rsidRPr="00654B62">
          <w:rPr>
            <w:color w:val="FF0000"/>
            <w:lang w:eastAsia="en-AU"/>
          </w:rPr>
          <w:fldChar w:fldCharType="begin"/>
        </w:r>
        <w:r w:rsidRPr="00654B62">
          <w:rPr>
            <w:color w:val="FF0000"/>
            <w:lang w:eastAsia="en-AU"/>
          </w:rPr>
          <w:instrText xml:space="preserve"> HYPERLINK "https://www.facebook.com/events/462580667246955/" \t "_blank" </w:instrText>
        </w:r>
        <w:r w:rsidRPr="00654B62">
          <w:rPr>
            <w:color w:val="FF0000"/>
            <w:lang w:eastAsia="en-AU"/>
          </w:rPr>
          <w:fldChar w:fldCharType="separate"/>
        </w:r>
        <w:proofErr w:type="spellStart"/>
        <w:r w:rsidRPr="00654B62">
          <w:rPr>
            <w:color w:val="FF0000"/>
            <w:lang w:eastAsia="en-AU"/>
          </w:rPr>
          <w:t>Stockland</w:t>
        </w:r>
        <w:proofErr w:type="spellEnd"/>
        <w:r w:rsidRPr="00654B62">
          <w:rPr>
            <w:color w:val="FF0000"/>
            <w:lang w:eastAsia="en-AU"/>
          </w:rPr>
          <w:t xml:space="preserve"> Bull Creek Critters Up Close</w:t>
        </w:r>
        <w:r w:rsidRPr="00654B62">
          <w:rPr>
            <w:color w:val="FF0000"/>
            <w:lang w:eastAsia="en-AU"/>
          </w:rPr>
          <w:fldChar w:fldCharType="end"/>
        </w:r>
        <w:r w:rsidRPr="00654B62">
          <w:rPr>
            <w:color w:val="FF0000"/>
            <w:lang w:eastAsia="en-AU"/>
          </w:rPr>
          <w:t> - critter presentations 11-12noon &amp; 1-2pm</w:t>
        </w:r>
      </w:ins>
    </w:p>
    <w:p w:rsidR="007A4276" w:rsidRPr="00654B62" w:rsidRDefault="007A4276" w:rsidP="00A45F86">
      <w:pPr>
        <w:rPr>
          <w:ins w:id="39" w:author="Unknown"/>
          <w:color w:val="FF0000"/>
          <w:lang w:eastAsia="en-AU"/>
        </w:rPr>
      </w:pPr>
      <w:ins w:id="40" w:author="Unknown">
        <w:r w:rsidRPr="00654B62">
          <w:rPr>
            <w:color w:val="FF0000"/>
            <w:lang w:eastAsia="en-AU"/>
          </w:rPr>
          <w:fldChar w:fldCharType="begin"/>
        </w:r>
        <w:r w:rsidRPr="00654B62">
          <w:rPr>
            <w:color w:val="FF0000"/>
            <w:lang w:eastAsia="en-AU"/>
          </w:rPr>
          <w:instrText xml:space="preserve"> HYPERLINK "http://www.southlands.com.au/whats-new/events/2015/school-holidays/october-2015/kidtastic/fireman-sam" \t "_blank" </w:instrText>
        </w:r>
        <w:r w:rsidRPr="00654B62">
          <w:rPr>
            <w:color w:val="FF0000"/>
            <w:lang w:eastAsia="en-AU"/>
          </w:rPr>
          <w:fldChar w:fldCharType="separate"/>
        </w:r>
        <w:r w:rsidRPr="00654B62">
          <w:rPr>
            <w:color w:val="FF0000"/>
            <w:lang w:eastAsia="en-AU"/>
          </w:rPr>
          <w:t>Southlands Fire Man Sam</w:t>
        </w:r>
        <w:r w:rsidRPr="00654B62">
          <w:rPr>
            <w:color w:val="FF0000"/>
            <w:lang w:eastAsia="en-AU"/>
          </w:rPr>
          <w:fldChar w:fldCharType="end"/>
        </w:r>
        <w:r w:rsidRPr="00654B62">
          <w:rPr>
            <w:color w:val="FF0000"/>
            <w:lang w:eastAsia="en-AU"/>
          </w:rPr>
          <w:t> - Live Shows 11, 12 &amp; 2pm</w:t>
        </w:r>
      </w:ins>
    </w:p>
    <w:p w:rsidR="007A4276" w:rsidRPr="00654B62" w:rsidRDefault="007A4276" w:rsidP="00A45F86">
      <w:pPr>
        <w:rPr>
          <w:ins w:id="41" w:author="Unknown"/>
          <w:color w:val="FF0000"/>
          <w:lang w:eastAsia="en-AU"/>
        </w:rPr>
      </w:pPr>
      <w:ins w:id="42" w:author="Unknown">
        <w:r w:rsidRPr="00654B62">
          <w:rPr>
            <w:color w:val="FF0000"/>
            <w:lang w:eastAsia="en-AU"/>
          </w:rPr>
          <w:fldChar w:fldCharType="begin"/>
        </w:r>
        <w:r w:rsidRPr="00654B62">
          <w:rPr>
            <w:color w:val="FF0000"/>
            <w:lang w:eastAsia="en-AU"/>
          </w:rPr>
          <w:instrText xml:space="preserve"> HYPERLINK "http://www.armadaleshoppingcity.com.au/whats-new/events/2015/school-holidays/october-15/kidtastic" \t "_blank" </w:instrText>
        </w:r>
        <w:r w:rsidRPr="00654B62">
          <w:rPr>
            <w:color w:val="FF0000"/>
            <w:lang w:eastAsia="en-AU"/>
          </w:rPr>
          <w:fldChar w:fldCharType="separate"/>
        </w:r>
        <w:r w:rsidRPr="00654B62">
          <w:rPr>
            <w:color w:val="FF0000"/>
            <w:lang w:eastAsia="en-AU"/>
          </w:rPr>
          <w:t>Armadale Shopping City Care Bears</w:t>
        </w:r>
        <w:r w:rsidRPr="00654B62">
          <w:rPr>
            <w:color w:val="FF0000"/>
            <w:lang w:eastAsia="en-AU"/>
          </w:rPr>
          <w:fldChar w:fldCharType="end"/>
        </w:r>
        <w:r w:rsidRPr="00654B62">
          <w:rPr>
            <w:color w:val="FF0000"/>
            <w:lang w:eastAsia="en-AU"/>
          </w:rPr>
          <w:t xml:space="preserve"> - Live Stage Show 11, </w:t>
        </w:r>
        <w:proofErr w:type="gramStart"/>
        <w:r w:rsidRPr="00654B62">
          <w:rPr>
            <w:color w:val="FF0000"/>
            <w:lang w:eastAsia="en-AU"/>
          </w:rPr>
          <w:t>12  &amp;</w:t>
        </w:r>
        <w:proofErr w:type="gramEnd"/>
        <w:r w:rsidRPr="00654B62">
          <w:rPr>
            <w:color w:val="FF0000"/>
            <w:lang w:eastAsia="en-AU"/>
          </w:rPr>
          <w:t xml:space="preserve"> 2pm. Meet &amp; Greet 1pm</w:t>
        </w:r>
      </w:ins>
    </w:p>
    <w:p w:rsidR="007A4276" w:rsidRPr="00AF6AC2" w:rsidRDefault="00260AC3" w:rsidP="008D722E">
      <w:pPr>
        <w:pStyle w:val="Heading1"/>
        <w:rPr>
          <w:ins w:id="43" w:author="Unknown"/>
          <w:sz w:val="22"/>
        </w:rPr>
      </w:pPr>
      <w:r w:rsidRPr="00AF6AC2">
        <w:rPr>
          <w:sz w:val="10"/>
        </w:rPr>
        <w:br/>
      </w:r>
      <w:ins w:id="44" w:author="Unknown">
        <w:r w:rsidR="007A4276" w:rsidRPr="00AF6AC2">
          <w:t>Friday 2</w:t>
        </w:r>
        <w:r w:rsidR="007A4276" w:rsidRPr="00AF6AC2">
          <w:rPr>
            <w:vertAlign w:val="superscript"/>
          </w:rPr>
          <w:t>nd</w:t>
        </w:r>
      </w:ins>
      <w:r w:rsidR="00AF6AC2" w:rsidRPr="00AF6AC2">
        <w:br/>
      </w:r>
    </w:p>
    <w:p w:rsidR="007A4276" w:rsidRPr="00654B62" w:rsidRDefault="007A4276" w:rsidP="00A45F86">
      <w:pPr>
        <w:rPr>
          <w:ins w:id="45" w:author="Unknown"/>
          <w:lang w:eastAsia="en-AU"/>
        </w:rPr>
      </w:pPr>
      <w:ins w:id="46"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47" w:author="Unknown"/>
          <w:lang w:eastAsia="en-AU"/>
        </w:rPr>
      </w:pPr>
      <w:ins w:id="48" w:author="Unknown">
        <w:r w:rsidRPr="00654B62">
          <w:rPr>
            <w:lang w:eastAsia="en-AU"/>
          </w:rPr>
          <w:fldChar w:fldCharType="begin"/>
        </w:r>
        <w:r w:rsidRPr="00654B62">
          <w:rPr>
            <w:lang w:eastAsia="en-AU"/>
          </w:rPr>
          <w:instrText xml:space="preserve"> HYPERLINK "http://www.lakesidejoondalup.com.au/whats-new/events/september-2015/kidtastic-school-holidays/kidtastic-school-holidays/pixels-interactive-zone" \t "_blank" </w:instrText>
        </w:r>
        <w:r w:rsidRPr="00654B62">
          <w:rPr>
            <w:lang w:eastAsia="en-AU"/>
          </w:rPr>
          <w:fldChar w:fldCharType="separate"/>
        </w:r>
        <w:r w:rsidRPr="00654B62">
          <w:rPr>
            <w:lang w:eastAsia="en-AU"/>
          </w:rPr>
          <w:t>Lakeside Joondalup Pixels Interactive Zone</w:t>
        </w:r>
        <w:r w:rsidRPr="00654B62">
          <w:rPr>
            <w:lang w:eastAsia="en-AU"/>
          </w:rPr>
          <w:fldChar w:fldCharType="end"/>
        </w:r>
        <w:r w:rsidRPr="00654B62">
          <w:rPr>
            <w:lang w:eastAsia="en-AU"/>
          </w:rPr>
          <w:t xml:space="preserve"> - 11-2pm in </w:t>
        </w:r>
        <w:proofErr w:type="gramStart"/>
        <w:r w:rsidRPr="00654B62">
          <w:rPr>
            <w:lang w:eastAsia="en-AU"/>
          </w:rPr>
          <w:t>The</w:t>
        </w:r>
        <w:proofErr w:type="gramEnd"/>
        <w:r w:rsidRPr="00654B62">
          <w:rPr>
            <w:lang w:eastAsia="en-AU"/>
          </w:rPr>
          <w:t xml:space="preserve"> Great Space</w:t>
        </w:r>
      </w:ins>
    </w:p>
    <w:p w:rsidR="007A4276" w:rsidRPr="00654B62" w:rsidRDefault="007A4276" w:rsidP="00A45F86">
      <w:pPr>
        <w:rPr>
          <w:ins w:id="49" w:author="Unknown"/>
          <w:lang w:eastAsia="en-AU"/>
        </w:rPr>
      </w:pPr>
      <w:ins w:id="50"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lang w:eastAsia="en-AU"/>
          </w:rPr>
          <w:t>Karrinyup Shopping Centre In The Night Garden</w:t>
        </w:r>
        <w:r w:rsidRPr="00654B62">
          <w:rPr>
            <w:lang w:eastAsia="en-AU"/>
          </w:rPr>
          <w:fldChar w:fldCharType="end"/>
        </w:r>
        <w:r w:rsidRPr="00654B62">
          <w:rPr>
            <w:lang w:eastAsia="en-AU"/>
          </w:rPr>
          <w:t> - kids can design and decorate their own sock puppet. 9.30-12.30pm</w:t>
        </w:r>
      </w:ins>
    </w:p>
    <w:p w:rsidR="007A4276" w:rsidRPr="00654B62" w:rsidRDefault="007A4276" w:rsidP="00A45F86">
      <w:pPr>
        <w:rPr>
          <w:ins w:id="51" w:author="Unknown"/>
          <w:lang w:eastAsia="en-AU"/>
        </w:rPr>
      </w:pPr>
      <w:ins w:id="52"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lang w:eastAsia="en-AU"/>
          </w:rPr>
          <w:t xml:space="preserve">Innaloo </w:t>
        </w:r>
        <w:proofErr w:type="spellStart"/>
        <w:r w:rsidRPr="00654B62">
          <w:rPr>
            <w:lang w:eastAsia="en-AU"/>
          </w:rPr>
          <w:t>Megacentre</w:t>
        </w:r>
        <w:proofErr w:type="spellEnd"/>
        <w:r w:rsidRPr="00654B62">
          <w:rPr>
            <w:lang w:eastAsia="en-AU"/>
          </w:rPr>
          <w:t xml:space="preserve"> Oz Kids </w:t>
        </w:r>
        <w:proofErr w:type="spellStart"/>
        <w:r w:rsidRPr="00654B62">
          <w:rPr>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53" w:author="Unknown"/>
          <w:lang w:eastAsia="en-AU"/>
        </w:rPr>
      </w:pPr>
      <w:ins w:id="54" w:author="Unknown">
        <w:r w:rsidRPr="00654B62">
          <w:rPr>
            <w:lang w:eastAsia="en-AU"/>
          </w:rPr>
          <w:fldChar w:fldCharType="begin"/>
        </w:r>
        <w:r w:rsidRPr="00654B62">
          <w:rPr>
            <w:lang w:eastAsia="en-AU"/>
          </w:rPr>
          <w:instrText xml:space="preserve"> HYPERLINK "http://www.westfield.com.au/innaloo/events/school-holidays-tiny-tots-tennis/20086" \t "_blank" </w:instrText>
        </w:r>
        <w:r w:rsidRPr="00654B62">
          <w:rPr>
            <w:lang w:eastAsia="en-AU"/>
          </w:rPr>
          <w:fldChar w:fldCharType="separate"/>
        </w:r>
        <w:r w:rsidRPr="00654B62">
          <w:rPr>
            <w:lang w:eastAsia="en-AU"/>
          </w:rPr>
          <w:t>Westfield Innaloo Tiny Tots Tennis</w:t>
        </w:r>
        <w:r w:rsidRPr="00654B62">
          <w:rPr>
            <w:lang w:eastAsia="en-AU"/>
          </w:rPr>
          <w:fldChar w:fldCharType="end"/>
        </w:r>
        <w:r w:rsidRPr="00654B62">
          <w:rPr>
            <w:lang w:eastAsia="en-AU"/>
          </w:rPr>
          <w:t> - 10-2pm</w:t>
        </w:r>
      </w:ins>
    </w:p>
    <w:p w:rsidR="007A4276" w:rsidRPr="00654B62" w:rsidRDefault="007A4276" w:rsidP="00A45F86">
      <w:pPr>
        <w:rPr>
          <w:ins w:id="55" w:author="Unknown"/>
          <w:lang w:eastAsia="en-AU"/>
        </w:rPr>
      </w:pPr>
      <w:ins w:id="56" w:author="Unknown">
        <w:r w:rsidRPr="00654B62">
          <w:rPr>
            <w:lang w:eastAsia="en-AU"/>
          </w:rPr>
          <w:fldChar w:fldCharType="begin"/>
        </w:r>
        <w:r w:rsidRPr="00654B62">
          <w:rPr>
            <w:lang w:eastAsia="en-AU"/>
          </w:rPr>
          <w:instrText xml:space="preserve"> HYPERLINK "http://www.westfield.com.au/carousel/events/star-wars-immersive-zone/20284" \t "_blank" </w:instrText>
        </w:r>
        <w:r w:rsidRPr="00654B62">
          <w:rPr>
            <w:lang w:eastAsia="en-AU"/>
          </w:rPr>
          <w:fldChar w:fldCharType="separate"/>
        </w:r>
        <w:r w:rsidRPr="00654B62">
          <w:rPr>
            <w:lang w:eastAsia="en-AU"/>
          </w:rPr>
          <w:t>Westfield Carousel Star Wars Immersive Zone</w:t>
        </w:r>
        <w:r w:rsidRPr="00654B62">
          <w:rPr>
            <w:lang w:eastAsia="en-AU"/>
          </w:rPr>
          <w:fldChar w:fldCharType="end"/>
        </w:r>
        <w:r w:rsidRPr="00654B62">
          <w:rPr>
            <w:lang w:eastAsia="en-AU"/>
          </w:rPr>
          <w:t> - 11-2pm</w:t>
        </w:r>
      </w:ins>
    </w:p>
    <w:p w:rsidR="007A4276" w:rsidRPr="00654B62" w:rsidRDefault="007A4276" w:rsidP="00A45F86">
      <w:pPr>
        <w:rPr>
          <w:ins w:id="57" w:author="Unknown"/>
          <w:lang w:eastAsia="en-AU"/>
        </w:rPr>
      </w:pPr>
      <w:ins w:id="58"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59" w:author="Unknown"/>
          <w:lang w:eastAsia="en-AU"/>
        </w:rPr>
      </w:pPr>
      <w:ins w:id="60" w:author="Unknown">
        <w:r w:rsidRPr="00654B62">
          <w:rPr>
            <w:lang w:eastAsia="en-AU"/>
          </w:rPr>
          <w:fldChar w:fldCharType="begin"/>
        </w:r>
        <w:r w:rsidRPr="00654B62">
          <w:rPr>
            <w:lang w:eastAsia="en-AU"/>
          </w:rPr>
          <w:instrText xml:space="preserve"> HYPERLINK "https://www.facebook.com/events/462580667246955/" \t "_blank" </w:instrText>
        </w:r>
        <w:r w:rsidRPr="00654B62">
          <w:rPr>
            <w:lang w:eastAsia="en-AU"/>
          </w:rPr>
          <w:fldChar w:fldCharType="separate"/>
        </w:r>
        <w:proofErr w:type="spellStart"/>
        <w:r w:rsidRPr="00654B62">
          <w:rPr>
            <w:lang w:eastAsia="en-AU"/>
          </w:rPr>
          <w:t>Stockland</w:t>
        </w:r>
        <w:proofErr w:type="spellEnd"/>
        <w:r w:rsidRPr="00654B62">
          <w:rPr>
            <w:lang w:eastAsia="en-AU"/>
          </w:rPr>
          <w:t xml:space="preserve"> Bull Creek Critters Up Close</w:t>
        </w:r>
        <w:r w:rsidRPr="00654B62">
          <w:rPr>
            <w:lang w:eastAsia="en-AU"/>
          </w:rPr>
          <w:fldChar w:fldCharType="end"/>
        </w:r>
        <w:r w:rsidRPr="00654B62">
          <w:rPr>
            <w:lang w:eastAsia="en-AU"/>
          </w:rPr>
          <w:t> - critter presentations 11-12noon &amp; 1-2pm</w:t>
        </w:r>
      </w:ins>
    </w:p>
    <w:p w:rsidR="007A4276" w:rsidRPr="00654B62" w:rsidRDefault="007A4276" w:rsidP="00A45F86">
      <w:pPr>
        <w:rPr>
          <w:ins w:id="61" w:author="Unknown"/>
          <w:lang w:eastAsia="en-AU"/>
        </w:rPr>
      </w:pPr>
      <w:ins w:id="62" w:author="Unknown">
        <w:r w:rsidRPr="00654B62">
          <w:rPr>
            <w:lang w:eastAsia="en-AU"/>
          </w:rPr>
          <w:fldChar w:fldCharType="begin"/>
        </w:r>
        <w:r w:rsidRPr="00654B62">
          <w:rPr>
            <w:lang w:eastAsia="en-AU"/>
          </w:rPr>
          <w:instrText xml:space="preserve"> HYPERLINK "http://www.southlands.com.au/whats-new/events/2015/school-holidays/october-2015/kidtastic/fireman-sam" \t "_blank" </w:instrText>
        </w:r>
        <w:r w:rsidRPr="00654B62">
          <w:rPr>
            <w:lang w:eastAsia="en-AU"/>
          </w:rPr>
          <w:fldChar w:fldCharType="separate"/>
        </w:r>
        <w:r w:rsidRPr="00654B62">
          <w:rPr>
            <w:lang w:eastAsia="en-AU"/>
          </w:rPr>
          <w:t>Southlands Fire Man Sam</w:t>
        </w:r>
        <w:r w:rsidRPr="00654B62">
          <w:rPr>
            <w:lang w:eastAsia="en-AU"/>
          </w:rPr>
          <w:fldChar w:fldCharType="end"/>
        </w:r>
        <w:r w:rsidRPr="00654B62">
          <w:rPr>
            <w:lang w:eastAsia="en-AU"/>
          </w:rPr>
          <w:t> - Live Shows 11, 12 &amp; 2pm</w:t>
        </w:r>
      </w:ins>
    </w:p>
    <w:p w:rsidR="007A4276" w:rsidRPr="00654B62" w:rsidRDefault="007A4276" w:rsidP="00A45F86">
      <w:pPr>
        <w:rPr>
          <w:ins w:id="63" w:author="Unknown"/>
          <w:lang w:eastAsia="en-AU"/>
        </w:rPr>
      </w:pPr>
      <w:ins w:id="64"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lang w:eastAsia="en-AU"/>
          </w:rPr>
          <w:t>Armadale Shopping City Care Bears</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p>
    <w:p w:rsidR="007A4276" w:rsidRPr="00AF6AC2" w:rsidRDefault="00260AC3" w:rsidP="008D722E">
      <w:pPr>
        <w:pStyle w:val="Heading1"/>
        <w:rPr>
          <w:ins w:id="65" w:author="Unknown"/>
          <w:sz w:val="20"/>
        </w:rPr>
      </w:pPr>
      <w:r w:rsidRPr="00AF6AC2">
        <w:rPr>
          <w:sz w:val="14"/>
        </w:rPr>
        <w:br/>
      </w:r>
      <w:ins w:id="66" w:author="Unknown">
        <w:r w:rsidR="007A4276" w:rsidRPr="00654B62">
          <w:t>Saturday 3</w:t>
        </w:r>
        <w:r w:rsidR="007A4276" w:rsidRPr="00AF6AC2">
          <w:rPr>
            <w:vertAlign w:val="superscript"/>
          </w:rPr>
          <w:t>rd</w:t>
        </w:r>
      </w:ins>
      <w:r w:rsidR="00AF6AC2">
        <w:br/>
      </w:r>
    </w:p>
    <w:p w:rsidR="007A4276" w:rsidRPr="00654B62" w:rsidRDefault="007A4276" w:rsidP="00A45F86">
      <w:pPr>
        <w:rPr>
          <w:ins w:id="67" w:author="Unknown"/>
          <w:lang w:eastAsia="en-AU"/>
        </w:rPr>
      </w:pPr>
      <w:ins w:id="68"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69" w:author="Unknown"/>
          <w:lang w:eastAsia="en-AU"/>
        </w:rPr>
      </w:pPr>
      <w:ins w:id="70"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lang w:eastAsia="en-AU"/>
          </w:rPr>
          <w:t>Karrinyup Shopping Centre In The Night Garden</w:t>
        </w:r>
        <w:r w:rsidRPr="00654B62">
          <w:rPr>
            <w:lang w:eastAsia="en-AU"/>
          </w:rPr>
          <w:fldChar w:fldCharType="end"/>
        </w:r>
        <w:r w:rsidRPr="00654B62">
          <w:rPr>
            <w:lang w:eastAsia="en-AU"/>
          </w:rPr>
          <w:t> - kids can design and decorate their own sock puppet. 9.30-12.30pm</w:t>
        </w:r>
      </w:ins>
    </w:p>
    <w:p w:rsidR="00260AC3" w:rsidRPr="00654B62" w:rsidRDefault="007A4276" w:rsidP="00A45F86">
      <w:pPr>
        <w:rPr>
          <w:lang w:eastAsia="en-AU"/>
        </w:rPr>
      </w:pPr>
      <w:ins w:id="71"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lang w:eastAsia="en-AU"/>
          </w:rPr>
          <w:t xml:space="preserve">Innaloo </w:t>
        </w:r>
        <w:proofErr w:type="spellStart"/>
        <w:r w:rsidRPr="00654B62">
          <w:rPr>
            <w:lang w:eastAsia="en-AU"/>
          </w:rPr>
          <w:t>Megacentre</w:t>
        </w:r>
        <w:proofErr w:type="spellEnd"/>
        <w:r w:rsidRPr="00654B62">
          <w:rPr>
            <w:lang w:eastAsia="en-AU"/>
          </w:rPr>
          <w:t xml:space="preserve"> Oz Kids </w:t>
        </w:r>
        <w:proofErr w:type="spellStart"/>
        <w:r w:rsidRPr="00654B62">
          <w:rPr>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72" w:author="Unknown"/>
          <w:lang w:eastAsia="en-AU"/>
        </w:rPr>
      </w:pPr>
      <w:ins w:id="73" w:author="Unknown">
        <w:r w:rsidRPr="00654B62">
          <w:rPr>
            <w:lang w:eastAsia="en-AU"/>
          </w:rPr>
          <w:fldChar w:fldCharType="begin"/>
        </w:r>
        <w:r w:rsidRPr="00654B62">
          <w:rPr>
            <w:lang w:eastAsia="en-AU"/>
          </w:rPr>
          <w:instrText xml:space="preserve"> HYPERLINK "http://www.westfield.com.au/carousel/events/star-wars-immersive-zone/20284" \t "_blank" </w:instrText>
        </w:r>
        <w:r w:rsidRPr="00654B62">
          <w:rPr>
            <w:lang w:eastAsia="en-AU"/>
          </w:rPr>
          <w:fldChar w:fldCharType="separate"/>
        </w:r>
        <w:r w:rsidRPr="00654B62">
          <w:rPr>
            <w:lang w:eastAsia="en-AU"/>
          </w:rPr>
          <w:t>Westfield Carousel Star Wars Immersive Zone</w:t>
        </w:r>
        <w:r w:rsidRPr="00654B62">
          <w:rPr>
            <w:lang w:eastAsia="en-AU"/>
          </w:rPr>
          <w:fldChar w:fldCharType="end"/>
        </w:r>
        <w:r w:rsidRPr="00654B62">
          <w:rPr>
            <w:lang w:eastAsia="en-AU"/>
          </w:rPr>
          <w:t> - 11-2pm</w:t>
        </w:r>
      </w:ins>
    </w:p>
    <w:p w:rsidR="00AF6AC2" w:rsidRDefault="00AF6AC2" w:rsidP="00A45F86">
      <w:pPr>
        <w:rPr>
          <w:lang w:eastAsia="en-AU"/>
        </w:rPr>
      </w:pPr>
    </w:p>
    <w:p w:rsidR="007A4276" w:rsidRPr="00654B62" w:rsidRDefault="007A4276" w:rsidP="00A45F86">
      <w:pPr>
        <w:rPr>
          <w:ins w:id="74" w:author="Unknown"/>
          <w:lang w:eastAsia="en-AU"/>
        </w:rPr>
      </w:pPr>
      <w:ins w:id="75"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76" w:author="Unknown"/>
          <w:lang w:eastAsia="en-AU"/>
        </w:rPr>
      </w:pPr>
      <w:ins w:id="77" w:author="Unknown">
        <w:r w:rsidRPr="00654B62">
          <w:rPr>
            <w:lang w:eastAsia="en-AU"/>
          </w:rPr>
          <w:fldChar w:fldCharType="begin"/>
        </w:r>
        <w:r w:rsidRPr="00654B62">
          <w:rPr>
            <w:lang w:eastAsia="en-AU"/>
          </w:rPr>
          <w:instrText xml:space="preserve"> HYPERLINK "http://www.southlands.com.au/whats-new/events/2015/school-holidays/october-2015/kidtastic/fireman-sam" \t "_blank" </w:instrText>
        </w:r>
        <w:r w:rsidRPr="00654B62">
          <w:rPr>
            <w:lang w:eastAsia="en-AU"/>
          </w:rPr>
          <w:fldChar w:fldCharType="separate"/>
        </w:r>
        <w:r w:rsidRPr="00654B62">
          <w:rPr>
            <w:u w:val="single"/>
            <w:lang w:eastAsia="en-AU"/>
          </w:rPr>
          <w:t>Southlands Fire Man Sam</w:t>
        </w:r>
        <w:r w:rsidRPr="00654B62">
          <w:rPr>
            <w:lang w:eastAsia="en-AU"/>
          </w:rPr>
          <w:fldChar w:fldCharType="end"/>
        </w:r>
        <w:r w:rsidRPr="00654B62">
          <w:rPr>
            <w:lang w:eastAsia="en-AU"/>
          </w:rPr>
          <w:t> - Live Shows 11, 12 &amp; 2pm</w:t>
        </w:r>
      </w:ins>
    </w:p>
    <w:p w:rsidR="007A4276" w:rsidRPr="00654B62" w:rsidRDefault="007A4276" w:rsidP="00AF6AC2">
      <w:pPr>
        <w:rPr>
          <w:ins w:id="78" w:author="Unknown"/>
          <w:rFonts w:ascii="Arial" w:eastAsia="Times New Roman" w:hAnsi="Arial" w:cs="Arial"/>
          <w:color w:val="999999"/>
          <w:sz w:val="36"/>
          <w:szCs w:val="36"/>
          <w:lang w:eastAsia="en-AU"/>
        </w:rPr>
      </w:pPr>
      <w:ins w:id="79" w:author="Unknown">
        <w:r w:rsidRPr="00654B62">
          <w:rPr>
            <w:color w:val="999999"/>
            <w:lang w:eastAsia="en-AU"/>
          </w:rPr>
          <w:fldChar w:fldCharType="begin"/>
        </w:r>
        <w:r w:rsidRPr="00654B62">
          <w:rPr>
            <w:color w:val="999999"/>
            <w:lang w:eastAsia="en-AU"/>
          </w:rPr>
          <w:instrText xml:space="preserve"> HYPERLINK "http://www.armadaleshoppingcity.com.au/whats-new/events/2015/school-holidays/october-15/kidtastic" \t "_blank" </w:instrText>
        </w:r>
        <w:r w:rsidRPr="00654B62">
          <w:rPr>
            <w:color w:val="999999"/>
            <w:lang w:eastAsia="en-AU"/>
          </w:rPr>
          <w:fldChar w:fldCharType="separate"/>
        </w:r>
        <w:r w:rsidRPr="00654B62">
          <w:rPr>
            <w:color w:val="4333B8"/>
            <w:lang w:eastAsia="en-AU"/>
          </w:rPr>
          <w:t>Armadale Shopping City Care Bears</w:t>
        </w:r>
        <w:r w:rsidRPr="00654B62">
          <w:rPr>
            <w:color w:val="999999"/>
            <w:lang w:eastAsia="en-AU"/>
          </w:rPr>
          <w:fldChar w:fldCharType="end"/>
        </w:r>
        <w:r w:rsidRPr="00654B62">
          <w:rPr>
            <w:color w:val="999999"/>
            <w:lang w:eastAsia="en-AU"/>
          </w:rPr>
          <w:t xml:space="preserve"> - Live Stage Show 11, </w:t>
        </w:r>
        <w:proofErr w:type="gramStart"/>
        <w:r w:rsidRPr="00654B62">
          <w:rPr>
            <w:color w:val="999999"/>
            <w:lang w:eastAsia="en-AU"/>
          </w:rPr>
          <w:t>12  &amp;</w:t>
        </w:r>
        <w:proofErr w:type="gramEnd"/>
        <w:r w:rsidRPr="00654B62">
          <w:rPr>
            <w:color w:val="999999"/>
            <w:lang w:eastAsia="en-AU"/>
          </w:rPr>
          <w:t xml:space="preserve"> 2pm. Meet &amp; Greet 1pm</w:t>
        </w:r>
      </w:ins>
      <w:r w:rsidR="00081EDA" w:rsidRPr="00654B62">
        <w:rPr>
          <w:color w:val="999999"/>
          <w:lang w:eastAsia="en-AU"/>
        </w:rPr>
        <w:br/>
      </w:r>
    </w:p>
    <w:p w:rsidR="007A4276" w:rsidRPr="00654B62" w:rsidRDefault="007A4276" w:rsidP="00E00086">
      <w:pPr>
        <w:shd w:val="clear" w:color="auto" w:fill="33CCCC"/>
        <w:spacing w:line="240" w:lineRule="auto"/>
        <w:jc w:val="center"/>
        <w:outlineLvl w:val="4"/>
        <w:rPr>
          <w:ins w:id="80" w:author="Unknown"/>
          <w:rFonts w:ascii="Impact" w:eastAsia="Times New Roman" w:hAnsi="Impact" w:cs="Arial"/>
          <w:color w:val="33CCCC"/>
          <w:sz w:val="36"/>
          <w:szCs w:val="36"/>
          <w:lang w:eastAsia="en-AU"/>
        </w:rPr>
      </w:pPr>
      <w:ins w:id="81" w:author="Unknown">
        <w:r w:rsidRPr="00654B62">
          <w:rPr>
            <w:rFonts w:ascii="Impact" w:eastAsia="Times New Roman" w:hAnsi="Impact" w:cs="Arial"/>
            <w:color w:val="33CCCC"/>
            <w:sz w:val="36"/>
            <w:szCs w:val="36"/>
            <w:lang w:eastAsia="en-AU"/>
          </w:rPr>
          <w:t>WEEK 2</w:t>
        </w:r>
      </w:ins>
    </w:p>
    <w:p w:rsidR="007A4276" w:rsidRPr="006E432D" w:rsidRDefault="007A4276" w:rsidP="008D722E">
      <w:pPr>
        <w:pStyle w:val="Heading4"/>
        <w:rPr>
          <w:ins w:id="82" w:author="Unknown"/>
          <w:sz w:val="40"/>
        </w:rPr>
      </w:pPr>
      <w:ins w:id="83" w:author="Unknown">
        <w:r w:rsidRPr="006E432D">
          <w:rPr>
            <w:sz w:val="36"/>
          </w:rPr>
          <w:t>Sunday 4th</w:t>
        </w:r>
      </w:ins>
    </w:p>
    <w:p w:rsidR="007A4276" w:rsidRPr="00654B62" w:rsidRDefault="007A4276" w:rsidP="00A45F86">
      <w:pPr>
        <w:rPr>
          <w:ins w:id="84" w:author="Unknown"/>
          <w:lang w:eastAsia="en-AU"/>
        </w:rPr>
      </w:pPr>
      <w:ins w:id="85"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Garden</w:t>
        </w:r>
        <w:r w:rsidRPr="00654B62">
          <w:rPr>
            <w:lang w:eastAsia="en-AU"/>
          </w:rPr>
          <w:fldChar w:fldCharType="end"/>
        </w:r>
        <w:r w:rsidRPr="00654B62">
          <w:rPr>
            <w:lang w:eastAsia="en-AU"/>
          </w:rPr>
          <w:t> - kids can design and decorate their very own bird house 9.30-12.30pm</w:t>
        </w:r>
      </w:ins>
    </w:p>
    <w:p w:rsidR="007A4276" w:rsidRPr="00654B62" w:rsidRDefault="007A4276" w:rsidP="00A45F86">
      <w:pPr>
        <w:rPr>
          <w:ins w:id="86" w:author="Unknown"/>
          <w:lang w:eastAsia="en-AU"/>
        </w:rPr>
      </w:pPr>
      <w:ins w:id="87"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88" w:author="Unknown"/>
          <w:lang w:eastAsia="en-AU"/>
        </w:rPr>
      </w:pPr>
      <w:ins w:id="89" w:author="Unknown">
        <w:r w:rsidRPr="00654B62">
          <w:rPr>
            <w:lang w:eastAsia="en-AU"/>
          </w:rPr>
          <w:fldChar w:fldCharType="begin"/>
        </w:r>
        <w:r w:rsidRPr="00654B62">
          <w:rPr>
            <w:lang w:eastAsia="en-AU"/>
          </w:rPr>
          <w:instrText xml:space="preserve"> HYPERLINK "http://www.westfield.com.au/carousel/events/star-wars-immersive-zone/20284" \t "_blank" </w:instrText>
        </w:r>
        <w:r w:rsidRPr="00654B62">
          <w:rPr>
            <w:lang w:eastAsia="en-AU"/>
          </w:rPr>
          <w:fldChar w:fldCharType="separate"/>
        </w:r>
        <w:r w:rsidRPr="00654B62">
          <w:rPr>
            <w:color w:val="4333B8"/>
            <w:lang w:eastAsia="en-AU"/>
          </w:rPr>
          <w:t>Westfield Carousel Star Wars Immersive Zone</w:t>
        </w:r>
        <w:r w:rsidRPr="00654B62">
          <w:rPr>
            <w:lang w:eastAsia="en-AU"/>
          </w:rPr>
          <w:fldChar w:fldCharType="end"/>
        </w:r>
        <w:r w:rsidRPr="00654B62">
          <w:rPr>
            <w:lang w:eastAsia="en-AU"/>
          </w:rPr>
          <w:t> - 11-2pm</w:t>
        </w:r>
      </w:ins>
    </w:p>
    <w:p w:rsidR="007A4276" w:rsidRPr="00654B62" w:rsidRDefault="007A4276" w:rsidP="00A45F86">
      <w:pPr>
        <w:rPr>
          <w:ins w:id="90" w:author="Unknown"/>
          <w:lang w:eastAsia="en-AU"/>
        </w:rPr>
      </w:pPr>
      <w:ins w:id="91"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color w:val="4333B8"/>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11-4pm</w:t>
        </w:r>
      </w:ins>
    </w:p>
    <w:p w:rsidR="00E00086" w:rsidRPr="005269EE" w:rsidRDefault="00E00086" w:rsidP="008D722E">
      <w:pPr>
        <w:pStyle w:val="Heading4"/>
      </w:pPr>
    </w:p>
    <w:p w:rsidR="007A4276" w:rsidRPr="006E432D" w:rsidRDefault="007A4276" w:rsidP="008D722E">
      <w:pPr>
        <w:pStyle w:val="Heading4"/>
        <w:rPr>
          <w:ins w:id="92" w:author="Unknown"/>
          <w:color w:val="999999"/>
          <w:sz w:val="20"/>
        </w:rPr>
      </w:pPr>
      <w:ins w:id="93" w:author="Unknown">
        <w:r w:rsidRPr="006E432D">
          <w:rPr>
            <w:sz w:val="40"/>
          </w:rPr>
          <w:t>Monday 5</w:t>
        </w:r>
        <w:r w:rsidRPr="006E432D">
          <w:rPr>
            <w:sz w:val="40"/>
            <w:vertAlign w:val="superscript"/>
          </w:rPr>
          <w:t>th</w:t>
        </w:r>
      </w:ins>
      <w:r w:rsidR="005269EE" w:rsidRPr="006E432D">
        <w:rPr>
          <w:sz w:val="40"/>
        </w:rPr>
        <w:br/>
      </w:r>
    </w:p>
    <w:p w:rsidR="007A4276" w:rsidRPr="00654B62" w:rsidRDefault="007A4276" w:rsidP="00A45F86">
      <w:pPr>
        <w:rPr>
          <w:ins w:id="94" w:author="Unknown"/>
          <w:lang w:eastAsia="en-AU"/>
        </w:rPr>
      </w:pPr>
      <w:ins w:id="95"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color w:val="4333B8"/>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96" w:author="Unknown"/>
          <w:lang w:eastAsia="en-AU"/>
        </w:rPr>
      </w:pPr>
      <w:ins w:id="97"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Garden</w:t>
        </w:r>
        <w:r w:rsidRPr="00654B62">
          <w:rPr>
            <w:lang w:eastAsia="en-AU"/>
          </w:rPr>
          <w:fldChar w:fldCharType="end"/>
        </w:r>
        <w:r w:rsidRPr="00654B62">
          <w:rPr>
            <w:lang w:eastAsia="en-AU"/>
          </w:rPr>
          <w:t> - kids can design and decorate their very own bird house Time TBC, Live Stage Show 9.30 &amp; 11.30am &amp; Meet and Greet 10.30am</w:t>
        </w:r>
      </w:ins>
    </w:p>
    <w:p w:rsidR="007A4276" w:rsidRPr="00654B62" w:rsidRDefault="007A4276" w:rsidP="00A45F86">
      <w:pPr>
        <w:rPr>
          <w:ins w:id="98" w:author="Unknown"/>
          <w:lang w:eastAsia="en-AU"/>
        </w:rPr>
      </w:pPr>
      <w:ins w:id="99"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100" w:author="Unknown"/>
          <w:lang w:eastAsia="en-AU"/>
        </w:rPr>
      </w:pPr>
      <w:ins w:id="101" w:author="Unknown">
        <w:r w:rsidRPr="00654B62">
          <w:rPr>
            <w:lang w:eastAsia="en-AU"/>
          </w:rPr>
          <w:fldChar w:fldCharType="begin"/>
        </w:r>
        <w:r w:rsidRPr="00654B62">
          <w:rPr>
            <w:lang w:eastAsia="en-AU"/>
          </w:rPr>
          <w:instrText xml:space="preserve"> HYPERLINK "http://www.westfield.com.au/innaloo/events/school-holidays-dinosaur-interactive-zone/20088" \t "_blank" </w:instrText>
        </w:r>
        <w:r w:rsidRPr="00654B62">
          <w:rPr>
            <w:lang w:eastAsia="en-AU"/>
          </w:rPr>
          <w:fldChar w:fldCharType="separate"/>
        </w:r>
        <w:r w:rsidRPr="00654B62">
          <w:rPr>
            <w:color w:val="4333B8"/>
            <w:lang w:eastAsia="en-AU"/>
          </w:rPr>
          <w:t>Westfield Innaloo Interactive Dinosaur Zone</w:t>
        </w:r>
        <w:r w:rsidRPr="00654B62">
          <w:rPr>
            <w:lang w:eastAsia="en-AU"/>
          </w:rPr>
          <w:fldChar w:fldCharType="end"/>
        </w:r>
        <w:r w:rsidRPr="00654B62">
          <w:rPr>
            <w:lang w:eastAsia="en-AU"/>
          </w:rPr>
          <w:t> - 10-2pm</w:t>
        </w:r>
      </w:ins>
    </w:p>
    <w:p w:rsidR="007A4276" w:rsidRPr="00654B62" w:rsidRDefault="007A4276" w:rsidP="00A45F86">
      <w:pPr>
        <w:rPr>
          <w:ins w:id="102" w:author="Unknown"/>
          <w:lang w:eastAsia="en-AU"/>
        </w:rPr>
      </w:pPr>
      <w:ins w:id="103"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color w:val="4333B8"/>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104" w:author="Unknown"/>
          <w:lang w:eastAsia="en-AU"/>
        </w:rPr>
      </w:pPr>
      <w:ins w:id="105" w:author="Unknown">
        <w:r w:rsidRPr="00654B62">
          <w:rPr>
            <w:lang w:eastAsia="en-AU"/>
          </w:rPr>
          <w:fldChar w:fldCharType="begin"/>
        </w:r>
        <w:r w:rsidRPr="00654B62">
          <w:rPr>
            <w:lang w:eastAsia="en-AU"/>
          </w:rPr>
          <w:instrText xml:space="preserve"> HYPERLINK "http://shoppingcentres.stockland.com.au/shopping-centres/stockland-bull-creek/offers-and-events/events/kids/minions-craft-workshop" \t "_blank" </w:instrText>
        </w:r>
        <w:r w:rsidRPr="00654B62">
          <w:rPr>
            <w:lang w:eastAsia="en-AU"/>
          </w:rPr>
          <w:fldChar w:fldCharType="separate"/>
        </w:r>
        <w:r w:rsidRPr="00654B62">
          <w:rPr>
            <w:color w:val="4333B8"/>
            <w:lang w:eastAsia="en-AU"/>
          </w:rPr>
          <w:t xml:space="preserve">Bull Creek </w:t>
        </w:r>
        <w:proofErr w:type="spellStart"/>
        <w:r w:rsidRPr="00654B62">
          <w:rPr>
            <w:color w:val="4333B8"/>
            <w:lang w:eastAsia="en-AU"/>
          </w:rPr>
          <w:t>Stockland</w:t>
        </w:r>
        <w:proofErr w:type="spellEnd"/>
        <w:r w:rsidRPr="00654B62">
          <w:rPr>
            <w:color w:val="4333B8"/>
            <w:lang w:eastAsia="en-AU"/>
          </w:rPr>
          <w:t xml:space="preserve"> Despicable Me Craft </w:t>
        </w:r>
        <w:r w:rsidRPr="00654B62">
          <w:rPr>
            <w:lang w:eastAsia="en-AU"/>
          </w:rPr>
          <w:fldChar w:fldCharType="end"/>
        </w:r>
        <w:r w:rsidRPr="00654B62">
          <w:rPr>
            <w:lang w:eastAsia="en-AU"/>
          </w:rPr>
          <w:t>- 11-2pm</w:t>
        </w:r>
      </w:ins>
    </w:p>
    <w:p w:rsidR="007A4276" w:rsidRPr="00654B62" w:rsidRDefault="007A4276" w:rsidP="00A45F86">
      <w:pPr>
        <w:rPr>
          <w:ins w:id="106" w:author="Unknown"/>
          <w:lang w:eastAsia="en-AU"/>
        </w:rPr>
      </w:pPr>
      <w:ins w:id="107"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color w:val="4333B8"/>
            <w:lang w:eastAsia="en-AU"/>
          </w:rPr>
          <w:t>Armadale Shopping City Ben &amp; Holly</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p>
    <w:p w:rsidR="007A4276" w:rsidRPr="00654B62" w:rsidRDefault="00260AC3" w:rsidP="00A45F86">
      <w:pPr>
        <w:rPr>
          <w:ins w:id="108" w:author="Unknown"/>
        </w:rPr>
      </w:pPr>
      <w:r w:rsidRPr="00654B62">
        <w:br/>
      </w:r>
      <w:ins w:id="109" w:author="Unknown">
        <w:r w:rsidR="007A4276" w:rsidRPr="00654B62">
          <w:t>Tuesday 6th</w:t>
        </w:r>
      </w:ins>
    </w:p>
    <w:p w:rsidR="007A4276" w:rsidRPr="00654B62" w:rsidRDefault="007A4276" w:rsidP="00A45F86">
      <w:pPr>
        <w:rPr>
          <w:ins w:id="110" w:author="Unknown"/>
          <w:lang w:eastAsia="en-AU"/>
        </w:rPr>
      </w:pPr>
      <w:ins w:id="111"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Garden</w:t>
        </w:r>
        <w:r w:rsidRPr="00654B62">
          <w:rPr>
            <w:lang w:eastAsia="en-AU"/>
          </w:rPr>
          <w:fldChar w:fldCharType="end"/>
        </w:r>
        <w:r w:rsidRPr="00654B62">
          <w:rPr>
            <w:lang w:eastAsia="en-AU"/>
          </w:rPr>
          <w:t> - kids can design and decorate their very own bird house Time TBC, Live Stage Show 9.30 &amp; 11.30am &amp; Meet and Greet 10.30am</w:t>
        </w:r>
      </w:ins>
    </w:p>
    <w:p w:rsidR="007A4276" w:rsidRPr="00654B62" w:rsidRDefault="007A4276" w:rsidP="00A45F86">
      <w:pPr>
        <w:rPr>
          <w:ins w:id="112" w:author="Unknown"/>
          <w:lang w:eastAsia="en-AU"/>
        </w:rPr>
      </w:pPr>
      <w:ins w:id="113"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114" w:author="Unknown"/>
          <w:lang w:eastAsia="en-AU"/>
        </w:rPr>
      </w:pPr>
      <w:ins w:id="115" w:author="Unknown">
        <w:r w:rsidRPr="00654B62">
          <w:rPr>
            <w:lang w:eastAsia="en-AU"/>
          </w:rPr>
          <w:fldChar w:fldCharType="begin"/>
        </w:r>
        <w:r w:rsidRPr="00654B62">
          <w:rPr>
            <w:lang w:eastAsia="en-AU"/>
          </w:rPr>
          <w:instrText xml:space="preserve"> HYPERLINK "http://www.westfield.com.au/innaloo/events/school-holidays-dinosaur-interactive-zone/20088" \t "_blank" </w:instrText>
        </w:r>
        <w:r w:rsidRPr="00654B62">
          <w:rPr>
            <w:lang w:eastAsia="en-AU"/>
          </w:rPr>
          <w:fldChar w:fldCharType="separate"/>
        </w:r>
        <w:r w:rsidRPr="00654B62">
          <w:rPr>
            <w:color w:val="4333B8"/>
            <w:lang w:eastAsia="en-AU"/>
          </w:rPr>
          <w:t>Westfield Innaloo Interactive Dinosaur Zone</w:t>
        </w:r>
        <w:r w:rsidRPr="00654B62">
          <w:rPr>
            <w:lang w:eastAsia="en-AU"/>
          </w:rPr>
          <w:fldChar w:fldCharType="end"/>
        </w:r>
        <w:r w:rsidRPr="00654B62">
          <w:rPr>
            <w:lang w:eastAsia="en-AU"/>
          </w:rPr>
          <w:t> - 10-2pm</w:t>
        </w:r>
      </w:ins>
    </w:p>
    <w:p w:rsidR="007A4276" w:rsidRPr="00654B62" w:rsidRDefault="007A4276" w:rsidP="00A45F86">
      <w:pPr>
        <w:rPr>
          <w:ins w:id="116" w:author="Unknown"/>
          <w:lang w:eastAsia="en-AU"/>
        </w:rPr>
      </w:pPr>
      <w:ins w:id="117"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color w:val="4333B8"/>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118" w:author="Unknown"/>
          <w:lang w:eastAsia="en-AU"/>
        </w:rPr>
      </w:pPr>
      <w:ins w:id="119" w:author="Unknown">
        <w:r w:rsidRPr="00654B62">
          <w:rPr>
            <w:lang w:eastAsia="en-AU"/>
          </w:rPr>
          <w:lastRenderedPageBreak/>
          <w:fldChar w:fldCharType="begin"/>
        </w:r>
        <w:r w:rsidRPr="00654B62">
          <w:rPr>
            <w:lang w:eastAsia="en-AU"/>
          </w:rPr>
          <w:instrText xml:space="preserve"> HYPERLINK "http://shoppingcentres.stockland.com.au/shopping-centres/stockland-bull-creek/offers-and-events/events/kids/minions-craft-workshop" \t "_blank" </w:instrText>
        </w:r>
        <w:r w:rsidRPr="00654B62">
          <w:rPr>
            <w:lang w:eastAsia="en-AU"/>
          </w:rPr>
          <w:fldChar w:fldCharType="separate"/>
        </w:r>
        <w:r w:rsidRPr="00654B62">
          <w:rPr>
            <w:color w:val="4333B8"/>
            <w:lang w:eastAsia="en-AU"/>
          </w:rPr>
          <w:t xml:space="preserve">Bull Creek </w:t>
        </w:r>
        <w:proofErr w:type="spellStart"/>
        <w:r w:rsidRPr="00654B62">
          <w:rPr>
            <w:color w:val="4333B8"/>
            <w:lang w:eastAsia="en-AU"/>
          </w:rPr>
          <w:t>Stockland</w:t>
        </w:r>
        <w:proofErr w:type="spellEnd"/>
        <w:r w:rsidRPr="00654B62">
          <w:rPr>
            <w:color w:val="4333B8"/>
            <w:lang w:eastAsia="en-AU"/>
          </w:rPr>
          <w:t xml:space="preserve"> Despicable Me Craft </w:t>
        </w:r>
        <w:r w:rsidRPr="00654B62">
          <w:rPr>
            <w:lang w:eastAsia="en-AU"/>
          </w:rPr>
          <w:fldChar w:fldCharType="end"/>
        </w:r>
        <w:r w:rsidRPr="00654B62">
          <w:rPr>
            <w:lang w:eastAsia="en-AU"/>
          </w:rPr>
          <w:t>- 11-2pm</w:t>
        </w:r>
      </w:ins>
    </w:p>
    <w:p w:rsidR="007A4276" w:rsidRPr="00654B62" w:rsidRDefault="007A4276" w:rsidP="00A45F86">
      <w:pPr>
        <w:rPr>
          <w:ins w:id="120" w:author="Unknown"/>
          <w:lang w:eastAsia="en-AU"/>
        </w:rPr>
      </w:pPr>
      <w:ins w:id="121"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color w:val="4333B8"/>
            <w:lang w:eastAsia="en-AU"/>
          </w:rPr>
          <w:t>Armadale Shopping City Ben &amp; Holly</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p>
    <w:p w:rsidR="007A4276" w:rsidRPr="006E432D" w:rsidRDefault="005269EE" w:rsidP="008D722E">
      <w:pPr>
        <w:pStyle w:val="Heading4"/>
        <w:rPr>
          <w:sz w:val="36"/>
        </w:rPr>
      </w:pPr>
      <w:r w:rsidRPr="005269EE">
        <w:rPr>
          <w:sz w:val="16"/>
        </w:rPr>
        <w:br/>
      </w:r>
      <w:ins w:id="122" w:author="Unknown">
        <w:r w:rsidR="007A4276" w:rsidRPr="006E432D">
          <w:rPr>
            <w:sz w:val="36"/>
          </w:rPr>
          <w:t>Wednesday 7</w:t>
        </w:r>
        <w:r w:rsidR="007A4276" w:rsidRPr="006E432D">
          <w:rPr>
            <w:sz w:val="36"/>
            <w:vertAlign w:val="superscript"/>
          </w:rPr>
          <w:t>th</w:t>
        </w:r>
      </w:ins>
    </w:p>
    <w:p w:rsidR="005269EE" w:rsidRPr="006E432D" w:rsidRDefault="005269EE" w:rsidP="005269EE">
      <w:pPr>
        <w:rPr>
          <w:ins w:id="123" w:author="Unknown"/>
          <w:sz w:val="28"/>
          <w:lang w:eastAsia="en-AU"/>
        </w:rPr>
      </w:pPr>
    </w:p>
    <w:p w:rsidR="007A4276" w:rsidRPr="00654B62" w:rsidRDefault="007A4276" w:rsidP="00A45F86">
      <w:pPr>
        <w:rPr>
          <w:ins w:id="124" w:author="Unknown"/>
          <w:lang w:eastAsia="en-AU"/>
        </w:rPr>
      </w:pPr>
      <w:ins w:id="125" w:author="Unknown">
        <w:r w:rsidRPr="00654B62">
          <w:rPr>
            <w:lang w:eastAsia="en-AU"/>
          </w:rPr>
          <w:fldChar w:fldCharType="begin"/>
        </w:r>
        <w:r w:rsidRPr="00654B62">
          <w:rPr>
            <w:lang w:eastAsia="en-AU"/>
          </w:rPr>
          <w:instrText xml:space="preserve"> HYPERLINK "http://www.westfield.com.au/whitfordcity/events/star-wars-immersive-zone/20285" \t "_blank" </w:instrText>
        </w:r>
        <w:r w:rsidRPr="00654B62">
          <w:rPr>
            <w:lang w:eastAsia="en-AU"/>
          </w:rPr>
          <w:fldChar w:fldCharType="separate"/>
        </w:r>
        <w:r w:rsidRPr="00654B62">
          <w:rPr>
            <w:color w:val="4333B8"/>
            <w:lang w:eastAsia="en-AU"/>
          </w:rPr>
          <w:t xml:space="preserve">Westfield </w:t>
        </w:r>
        <w:proofErr w:type="spellStart"/>
        <w:r w:rsidRPr="00654B62">
          <w:rPr>
            <w:color w:val="4333B8"/>
            <w:lang w:eastAsia="en-AU"/>
          </w:rPr>
          <w:t>Whitfords</w:t>
        </w:r>
        <w:proofErr w:type="spellEnd"/>
        <w:r w:rsidRPr="00654B62">
          <w:rPr>
            <w:color w:val="4333B8"/>
            <w:lang w:eastAsia="en-AU"/>
          </w:rPr>
          <w:t xml:space="preserve"> Star Wars Immersive Zone</w:t>
        </w:r>
        <w:r w:rsidRPr="00654B62">
          <w:rPr>
            <w:lang w:eastAsia="en-AU"/>
          </w:rPr>
          <w:fldChar w:fldCharType="end"/>
        </w:r>
        <w:r w:rsidRPr="00654B62">
          <w:rPr>
            <w:lang w:eastAsia="en-AU"/>
          </w:rPr>
          <w:t xml:space="preserve"> - Centre Court 11-2pm</w:t>
        </w:r>
      </w:ins>
    </w:p>
    <w:p w:rsidR="007A4276" w:rsidRPr="00654B62" w:rsidRDefault="007A4276" w:rsidP="00A45F86">
      <w:pPr>
        <w:rPr>
          <w:ins w:id="126" w:author="Unknown"/>
          <w:lang w:eastAsia="en-AU"/>
        </w:rPr>
      </w:pPr>
      <w:ins w:id="127"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Garden</w:t>
        </w:r>
        <w:r w:rsidRPr="00654B62">
          <w:rPr>
            <w:lang w:eastAsia="en-AU"/>
          </w:rPr>
          <w:fldChar w:fldCharType="end"/>
        </w:r>
        <w:r w:rsidRPr="00654B62">
          <w:rPr>
            <w:lang w:eastAsia="en-AU"/>
          </w:rPr>
          <w:t> - kids can design and decorate their very own bird house Time TBC, Live Stage Show 9.30 &amp; 11.30am &amp; Meet and Greet 10.30am</w:t>
        </w:r>
      </w:ins>
    </w:p>
    <w:p w:rsidR="007A4276" w:rsidRPr="00654B62" w:rsidRDefault="007A4276" w:rsidP="00A45F86">
      <w:pPr>
        <w:rPr>
          <w:ins w:id="128" w:author="Unknown"/>
          <w:lang w:eastAsia="en-AU"/>
        </w:rPr>
      </w:pPr>
      <w:ins w:id="129"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130" w:author="Unknown"/>
          <w:lang w:eastAsia="en-AU"/>
        </w:rPr>
      </w:pPr>
      <w:ins w:id="131" w:author="Unknown">
        <w:r w:rsidRPr="00654B62">
          <w:rPr>
            <w:lang w:eastAsia="en-AU"/>
          </w:rPr>
          <w:fldChar w:fldCharType="begin"/>
        </w:r>
        <w:r w:rsidRPr="00654B62">
          <w:rPr>
            <w:lang w:eastAsia="en-AU"/>
          </w:rPr>
          <w:instrText xml:space="preserve"> HYPERLINK "http://www.westfield.com.au/innaloo/events/school-holidays-dinosaur-interactive-zone/20088" \t "_blank" </w:instrText>
        </w:r>
        <w:r w:rsidRPr="00654B62">
          <w:rPr>
            <w:lang w:eastAsia="en-AU"/>
          </w:rPr>
          <w:fldChar w:fldCharType="separate"/>
        </w:r>
        <w:r w:rsidRPr="00654B62">
          <w:rPr>
            <w:color w:val="4333B8"/>
            <w:lang w:eastAsia="en-AU"/>
          </w:rPr>
          <w:t>Westfield Innaloo Interactive Dinosaur Zone</w:t>
        </w:r>
        <w:r w:rsidRPr="00654B62">
          <w:rPr>
            <w:lang w:eastAsia="en-AU"/>
          </w:rPr>
          <w:fldChar w:fldCharType="end"/>
        </w:r>
        <w:r w:rsidRPr="00654B62">
          <w:rPr>
            <w:lang w:eastAsia="en-AU"/>
          </w:rPr>
          <w:t> - 10-2pm</w:t>
        </w:r>
      </w:ins>
    </w:p>
    <w:p w:rsidR="007A4276" w:rsidRPr="00654B62" w:rsidRDefault="007A4276" w:rsidP="00A45F86">
      <w:pPr>
        <w:rPr>
          <w:ins w:id="132" w:author="Unknown"/>
          <w:lang w:eastAsia="en-AU"/>
        </w:rPr>
      </w:pPr>
      <w:ins w:id="133" w:author="Unknown">
        <w:r w:rsidRPr="00654B62">
          <w:rPr>
            <w:lang w:eastAsia="en-AU"/>
          </w:rPr>
          <w:fldChar w:fldCharType="begin"/>
        </w:r>
        <w:r w:rsidRPr="00654B62">
          <w:rPr>
            <w:lang w:eastAsia="en-AU"/>
          </w:rPr>
          <w:instrText xml:space="preserve"> HYPERLINK "http://www.gardencity.com.au/Be-Involved/Whats-On/Events/Play-Doh-Craft-Village" \t "_blank" </w:instrText>
        </w:r>
        <w:r w:rsidRPr="00654B62">
          <w:rPr>
            <w:lang w:eastAsia="en-AU"/>
          </w:rPr>
          <w:fldChar w:fldCharType="separate"/>
        </w:r>
        <w:r w:rsidRPr="00654B62">
          <w:rPr>
            <w:color w:val="4333B8"/>
            <w:lang w:eastAsia="en-AU"/>
          </w:rPr>
          <w:t>Garden City Booragoon Play Doh Craft Village</w:t>
        </w:r>
        <w:r w:rsidRPr="00654B62">
          <w:rPr>
            <w:lang w:eastAsia="en-AU"/>
          </w:rPr>
          <w:fldChar w:fldCharType="end"/>
        </w:r>
        <w:r w:rsidRPr="00654B62">
          <w:rPr>
            <w:lang w:eastAsia="en-AU"/>
          </w:rPr>
          <w:t xml:space="preserve"> - imagine and sculpt your own Play Doh masterpiece. Meet Purple Doh </w:t>
        </w:r>
        <w:proofErr w:type="spellStart"/>
        <w:r w:rsidRPr="00654B62">
          <w:rPr>
            <w:lang w:eastAsia="en-AU"/>
          </w:rPr>
          <w:t>Doh</w:t>
        </w:r>
        <w:proofErr w:type="spellEnd"/>
        <w:r w:rsidRPr="00654B62">
          <w:rPr>
            <w:lang w:eastAsia="en-AU"/>
          </w:rPr>
          <w:t xml:space="preserve"> &amp; Red Doh </w:t>
        </w:r>
        <w:proofErr w:type="spellStart"/>
        <w:r w:rsidRPr="00654B62">
          <w:rPr>
            <w:lang w:eastAsia="en-AU"/>
          </w:rPr>
          <w:t>Doh</w:t>
        </w:r>
        <w:proofErr w:type="spellEnd"/>
        <w:r w:rsidRPr="00654B62">
          <w:rPr>
            <w:lang w:eastAsia="en-AU"/>
          </w:rPr>
          <w:t>. 10-4pm</w:t>
        </w:r>
      </w:ins>
    </w:p>
    <w:p w:rsidR="007A4276" w:rsidRPr="00654B62" w:rsidRDefault="007A4276" w:rsidP="00A45F86">
      <w:pPr>
        <w:rPr>
          <w:ins w:id="134" w:author="Unknown"/>
          <w:lang w:eastAsia="en-AU"/>
        </w:rPr>
      </w:pPr>
      <w:ins w:id="135" w:author="Unknown">
        <w:r w:rsidRPr="00654B62">
          <w:rPr>
            <w:lang w:eastAsia="en-AU"/>
          </w:rPr>
          <w:fldChar w:fldCharType="begin"/>
        </w:r>
        <w:r w:rsidRPr="00654B62">
          <w:rPr>
            <w:lang w:eastAsia="en-AU"/>
          </w:rPr>
          <w:instrText xml:space="preserve"> HYPERLINK "http://shoppingcentres.stockland.com.au/shopping-centres/stockland-bull-creek/offers-and-events/events/kids/minions-craft-workshop" \t "_blank" </w:instrText>
        </w:r>
        <w:r w:rsidRPr="00654B62">
          <w:rPr>
            <w:lang w:eastAsia="en-AU"/>
          </w:rPr>
          <w:fldChar w:fldCharType="separate"/>
        </w:r>
        <w:r w:rsidRPr="00654B62">
          <w:rPr>
            <w:color w:val="4333B8"/>
            <w:lang w:eastAsia="en-AU"/>
          </w:rPr>
          <w:t xml:space="preserve">Bull Creek </w:t>
        </w:r>
        <w:proofErr w:type="spellStart"/>
        <w:r w:rsidRPr="00654B62">
          <w:rPr>
            <w:color w:val="4333B8"/>
            <w:lang w:eastAsia="en-AU"/>
          </w:rPr>
          <w:t>Stockland</w:t>
        </w:r>
        <w:proofErr w:type="spellEnd"/>
        <w:r w:rsidRPr="00654B62">
          <w:rPr>
            <w:color w:val="4333B8"/>
            <w:lang w:eastAsia="en-AU"/>
          </w:rPr>
          <w:t xml:space="preserve"> Despicable Me Craft </w:t>
        </w:r>
        <w:r w:rsidRPr="00654B62">
          <w:rPr>
            <w:lang w:eastAsia="en-AU"/>
          </w:rPr>
          <w:fldChar w:fldCharType="end"/>
        </w:r>
        <w:r w:rsidRPr="00654B62">
          <w:rPr>
            <w:lang w:eastAsia="en-AU"/>
          </w:rPr>
          <w:t>- 11-2pm</w:t>
        </w:r>
      </w:ins>
    </w:p>
    <w:p w:rsidR="007A4276" w:rsidRPr="00654B62" w:rsidRDefault="007A4276" w:rsidP="00A45F86">
      <w:pPr>
        <w:rPr>
          <w:ins w:id="136" w:author="Unknown"/>
          <w:lang w:eastAsia="en-AU"/>
        </w:rPr>
      </w:pPr>
      <w:ins w:id="137"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color w:val="4333B8"/>
            <w:lang w:eastAsia="en-AU"/>
          </w:rPr>
          <w:t>Armadale Shopping City Ben &amp; Holly</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p>
    <w:p w:rsidR="00260AC3" w:rsidRPr="005269EE" w:rsidRDefault="00260AC3" w:rsidP="00A45F86">
      <w:pPr>
        <w:rPr>
          <w:bCs/>
          <w:color w:val="4B22D4"/>
          <w:sz w:val="20"/>
          <w:lang w:eastAsia="en-AU"/>
        </w:rPr>
      </w:pPr>
    </w:p>
    <w:p w:rsidR="007A4276" w:rsidRPr="006E432D" w:rsidRDefault="007A4276" w:rsidP="008D722E">
      <w:pPr>
        <w:pStyle w:val="Heading4"/>
        <w:rPr>
          <w:ins w:id="138" w:author="Unknown"/>
          <w:color w:val="999999"/>
          <w:sz w:val="36"/>
        </w:rPr>
      </w:pPr>
      <w:ins w:id="139" w:author="Unknown">
        <w:r w:rsidRPr="006E432D">
          <w:rPr>
            <w:sz w:val="48"/>
          </w:rPr>
          <w:t>Thursday 8</w:t>
        </w:r>
        <w:r w:rsidRPr="006E432D">
          <w:rPr>
            <w:sz w:val="48"/>
            <w:vertAlign w:val="superscript"/>
          </w:rPr>
          <w:t>th</w:t>
        </w:r>
      </w:ins>
      <w:r w:rsidR="005269EE" w:rsidRPr="006E432D">
        <w:rPr>
          <w:sz w:val="48"/>
        </w:rPr>
        <w:br/>
      </w:r>
    </w:p>
    <w:p w:rsidR="007A4276" w:rsidRPr="00654B62" w:rsidRDefault="007A4276" w:rsidP="00A45F86">
      <w:pPr>
        <w:rPr>
          <w:ins w:id="140" w:author="Unknown"/>
          <w:lang w:eastAsia="en-AU"/>
        </w:rPr>
      </w:pPr>
      <w:ins w:id="141"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color w:val="4333B8"/>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142" w:author="Unknown"/>
          <w:lang w:eastAsia="en-AU"/>
        </w:rPr>
      </w:pPr>
      <w:ins w:id="143" w:author="Unknown">
        <w:r w:rsidRPr="00654B62">
          <w:rPr>
            <w:lang w:eastAsia="en-AU"/>
          </w:rPr>
          <w:fldChar w:fldCharType="begin"/>
        </w:r>
        <w:r w:rsidRPr="00654B62">
          <w:rPr>
            <w:lang w:eastAsia="en-AU"/>
          </w:rPr>
          <w:instrText xml:space="preserve"> HYPERLINK "http://www.westfield.com.au/whitfordcity/events/star-wars-immersive-zone/20285" \t "_blank" </w:instrText>
        </w:r>
        <w:r w:rsidRPr="00654B62">
          <w:rPr>
            <w:lang w:eastAsia="en-AU"/>
          </w:rPr>
          <w:fldChar w:fldCharType="separate"/>
        </w:r>
        <w:r w:rsidRPr="00654B62">
          <w:rPr>
            <w:color w:val="4333B8"/>
            <w:lang w:eastAsia="en-AU"/>
          </w:rPr>
          <w:t xml:space="preserve">Westfield </w:t>
        </w:r>
        <w:proofErr w:type="spellStart"/>
        <w:r w:rsidRPr="00654B62">
          <w:rPr>
            <w:color w:val="4333B8"/>
            <w:lang w:eastAsia="en-AU"/>
          </w:rPr>
          <w:t>Whitfords</w:t>
        </w:r>
        <w:proofErr w:type="spellEnd"/>
        <w:r w:rsidRPr="00654B62">
          <w:rPr>
            <w:color w:val="4333B8"/>
            <w:lang w:eastAsia="en-AU"/>
          </w:rPr>
          <w:t xml:space="preserve"> Star Wars Immersive Zone</w:t>
        </w:r>
        <w:r w:rsidRPr="00654B62">
          <w:rPr>
            <w:lang w:eastAsia="en-AU"/>
          </w:rPr>
          <w:fldChar w:fldCharType="end"/>
        </w:r>
        <w:r w:rsidRPr="00654B62">
          <w:rPr>
            <w:lang w:eastAsia="en-AU"/>
          </w:rPr>
          <w:t> - Centre Court 11-2pm</w:t>
        </w:r>
      </w:ins>
    </w:p>
    <w:p w:rsidR="007A4276" w:rsidRPr="00654B62" w:rsidRDefault="007A4276" w:rsidP="00A45F86">
      <w:pPr>
        <w:rPr>
          <w:ins w:id="144" w:author="Unknown"/>
          <w:lang w:eastAsia="en-AU"/>
        </w:rPr>
      </w:pPr>
      <w:ins w:id="145" w:author="Unknown">
        <w:r w:rsidRPr="00654B62">
          <w:rPr>
            <w:lang w:eastAsia="en-AU"/>
          </w:rPr>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Garden</w:t>
        </w:r>
        <w:r w:rsidRPr="00654B62">
          <w:rPr>
            <w:lang w:eastAsia="en-AU"/>
          </w:rPr>
          <w:fldChar w:fldCharType="end"/>
        </w:r>
        <w:r w:rsidRPr="00654B62">
          <w:rPr>
            <w:lang w:eastAsia="en-AU"/>
          </w:rPr>
          <w:t> - kids can design and decorate their very own bird house Time TBC, Live Stage Show 9.30 &amp; 11.30am &amp; Meet and Greet 10.30am</w:t>
        </w:r>
      </w:ins>
    </w:p>
    <w:p w:rsidR="007A4276" w:rsidRPr="00654B62" w:rsidRDefault="007A4276" w:rsidP="00A45F86">
      <w:pPr>
        <w:rPr>
          <w:ins w:id="146" w:author="Unknown"/>
          <w:lang w:eastAsia="en-AU"/>
        </w:rPr>
      </w:pPr>
      <w:ins w:id="147"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148" w:author="Unknown"/>
          <w:lang w:eastAsia="en-AU"/>
        </w:rPr>
      </w:pPr>
      <w:ins w:id="149" w:author="Unknown">
        <w:r w:rsidRPr="00654B62">
          <w:rPr>
            <w:lang w:eastAsia="en-AU"/>
          </w:rPr>
          <w:fldChar w:fldCharType="begin"/>
        </w:r>
        <w:r w:rsidRPr="00654B62">
          <w:rPr>
            <w:lang w:eastAsia="en-AU"/>
          </w:rPr>
          <w:instrText xml:space="preserve"> HYPERLINK "http://www.westfield.com.au/innaloo/events/school-holidays-dinosaur-interactive-zone/20088" \t "_blank" </w:instrText>
        </w:r>
        <w:r w:rsidRPr="00654B62">
          <w:rPr>
            <w:lang w:eastAsia="en-AU"/>
          </w:rPr>
          <w:fldChar w:fldCharType="separate"/>
        </w:r>
        <w:r w:rsidRPr="00654B62">
          <w:rPr>
            <w:color w:val="4333B8"/>
            <w:lang w:eastAsia="en-AU"/>
          </w:rPr>
          <w:t>Westfield Innaloo Interactive Dinosaur Zone</w:t>
        </w:r>
        <w:r w:rsidRPr="00654B62">
          <w:rPr>
            <w:lang w:eastAsia="en-AU"/>
          </w:rPr>
          <w:fldChar w:fldCharType="end"/>
        </w:r>
        <w:r w:rsidRPr="00654B62">
          <w:rPr>
            <w:lang w:eastAsia="en-AU"/>
          </w:rPr>
          <w:t> - 10-2pm</w:t>
        </w:r>
      </w:ins>
    </w:p>
    <w:p w:rsidR="007A4276" w:rsidRPr="00654B62" w:rsidRDefault="007A4276" w:rsidP="00A45F86">
      <w:pPr>
        <w:rPr>
          <w:ins w:id="150" w:author="Unknown"/>
          <w:lang w:eastAsia="en-AU"/>
        </w:rPr>
      </w:pPr>
      <w:ins w:id="151" w:author="Unknown">
        <w:r w:rsidRPr="00654B62">
          <w:rPr>
            <w:lang w:eastAsia="en-AU"/>
          </w:rPr>
          <w:fldChar w:fldCharType="begin"/>
        </w:r>
        <w:r w:rsidRPr="00654B62">
          <w:rPr>
            <w:lang w:eastAsia="en-AU"/>
          </w:rPr>
          <w:instrText xml:space="preserve"> HYPERLINK "http://shoppingcentres.stockland.com.au/shopping-centres/stockland-bull-creek/offers-and-events/events/kids/minions-craft-workshop" \t "_blank" </w:instrText>
        </w:r>
        <w:r w:rsidRPr="00654B62">
          <w:rPr>
            <w:lang w:eastAsia="en-AU"/>
          </w:rPr>
          <w:fldChar w:fldCharType="separate"/>
        </w:r>
        <w:r w:rsidRPr="00654B62">
          <w:rPr>
            <w:color w:val="4333B8"/>
            <w:lang w:eastAsia="en-AU"/>
          </w:rPr>
          <w:t xml:space="preserve">Bull Creek </w:t>
        </w:r>
        <w:proofErr w:type="spellStart"/>
        <w:r w:rsidRPr="00654B62">
          <w:rPr>
            <w:color w:val="4333B8"/>
            <w:lang w:eastAsia="en-AU"/>
          </w:rPr>
          <w:t>Stockland</w:t>
        </w:r>
        <w:proofErr w:type="spellEnd"/>
        <w:r w:rsidRPr="00654B62">
          <w:rPr>
            <w:color w:val="4333B8"/>
            <w:lang w:eastAsia="en-AU"/>
          </w:rPr>
          <w:t xml:space="preserve"> Despicable Me Craft </w:t>
        </w:r>
        <w:r w:rsidRPr="00654B62">
          <w:rPr>
            <w:lang w:eastAsia="en-AU"/>
          </w:rPr>
          <w:fldChar w:fldCharType="end"/>
        </w:r>
        <w:r w:rsidRPr="00654B62">
          <w:rPr>
            <w:lang w:eastAsia="en-AU"/>
          </w:rPr>
          <w:t>- 11-2pm</w:t>
        </w:r>
      </w:ins>
    </w:p>
    <w:p w:rsidR="007A4276" w:rsidRPr="00654B62" w:rsidRDefault="007A4276" w:rsidP="00A45F86">
      <w:pPr>
        <w:rPr>
          <w:ins w:id="152" w:author="Unknown"/>
          <w:lang w:eastAsia="en-AU"/>
        </w:rPr>
      </w:pPr>
      <w:ins w:id="153" w:author="Unknown">
        <w:r w:rsidRPr="00654B62">
          <w:rPr>
            <w:lang w:eastAsia="en-AU"/>
          </w:rPr>
          <w:fldChar w:fldCharType="begin"/>
        </w:r>
        <w:r w:rsidRPr="00654B62">
          <w:rPr>
            <w:lang w:eastAsia="en-AU"/>
          </w:rPr>
          <w:instrText xml:space="preserve"> HYPERLINK "http://www.armadaleshoppingcity.com.au/whats-new/events/2015/school-holidays/october-15/kidtastic" \t "_blank" </w:instrText>
        </w:r>
        <w:r w:rsidRPr="00654B62">
          <w:rPr>
            <w:lang w:eastAsia="en-AU"/>
          </w:rPr>
          <w:fldChar w:fldCharType="separate"/>
        </w:r>
        <w:r w:rsidRPr="00654B62">
          <w:rPr>
            <w:color w:val="4333B8"/>
            <w:lang w:eastAsia="en-AU"/>
          </w:rPr>
          <w:t>Armadale Shopping City Ben &amp; Holly</w:t>
        </w:r>
        <w:r w:rsidRPr="00654B62">
          <w:rPr>
            <w:lang w:eastAsia="en-AU"/>
          </w:rPr>
          <w:fldChar w:fldCharType="end"/>
        </w:r>
        <w:r w:rsidRPr="00654B62">
          <w:rPr>
            <w:lang w:eastAsia="en-AU"/>
          </w:rPr>
          <w:t xml:space="preserve"> - Live Stage Show 11, </w:t>
        </w:r>
        <w:proofErr w:type="gramStart"/>
        <w:r w:rsidRPr="00654B62">
          <w:rPr>
            <w:lang w:eastAsia="en-AU"/>
          </w:rPr>
          <w:t>12  &amp;</w:t>
        </w:r>
        <w:proofErr w:type="gramEnd"/>
        <w:r w:rsidRPr="00654B62">
          <w:rPr>
            <w:lang w:eastAsia="en-AU"/>
          </w:rPr>
          <w:t xml:space="preserve"> 2pm. Meet &amp; Greet 1pm</w:t>
        </w:r>
      </w:ins>
    </w:p>
    <w:p w:rsidR="00260AC3" w:rsidRPr="005269EE" w:rsidRDefault="00260AC3" w:rsidP="00A45F86">
      <w:pPr>
        <w:rPr>
          <w:bCs/>
          <w:color w:val="4B22D4"/>
          <w:sz w:val="12"/>
          <w:lang w:eastAsia="en-AU"/>
        </w:rPr>
      </w:pPr>
    </w:p>
    <w:p w:rsidR="007A4276" w:rsidRPr="005269EE" w:rsidRDefault="007A4276" w:rsidP="008D722E">
      <w:pPr>
        <w:pStyle w:val="Heading4"/>
        <w:rPr>
          <w:ins w:id="154" w:author="Unknown"/>
          <w:color w:val="999999"/>
          <w:sz w:val="18"/>
        </w:rPr>
      </w:pPr>
      <w:ins w:id="155" w:author="Unknown">
        <w:r w:rsidRPr="006E432D">
          <w:rPr>
            <w:sz w:val="48"/>
          </w:rPr>
          <w:t>Friday 9</w:t>
        </w:r>
        <w:r w:rsidRPr="006E432D">
          <w:rPr>
            <w:sz w:val="48"/>
            <w:vertAlign w:val="superscript"/>
          </w:rPr>
          <w:t>th</w:t>
        </w:r>
      </w:ins>
      <w:r w:rsidR="005269EE">
        <w:br/>
      </w:r>
    </w:p>
    <w:p w:rsidR="007A4276" w:rsidRPr="00654B62" w:rsidRDefault="007A4276" w:rsidP="00A45F86">
      <w:pPr>
        <w:rPr>
          <w:ins w:id="156" w:author="Unknown"/>
          <w:lang w:eastAsia="en-AU"/>
        </w:rPr>
      </w:pPr>
      <w:ins w:id="157" w:author="Unknown">
        <w:r w:rsidRPr="00654B62">
          <w:rPr>
            <w:lang w:eastAsia="en-AU"/>
          </w:rPr>
          <w:fldChar w:fldCharType="begin"/>
        </w:r>
        <w:r w:rsidRPr="00654B62">
          <w:rPr>
            <w:lang w:eastAsia="en-AU"/>
          </w:rPr>
          <w:instrText xml:space="preserve"> HYPERLINK "http://www.oceankeys.net.au/be-involved/whats-on/events/winter-wonderland" \t "_blank" </w:instrText>
        </w:r>
        <w:r w:rsidRPr="00654B62">
          <w:rPr>
            <w:lang w:eastAsia="en-AU"/>
          </w:rPr>
          <w:fldChar w:fldCharType="separate"/>
        </w:r>
        <w:r w:rsidRPr="00654B62">
          <w:rPr>
            <w:color w:val="4333B8"/>
            <w:lang w:eastAsia="en-AU"/>
          </w:rPr>
          <w:t>Ocean Keys Clarkson Winter Wonderland</w:t>
        </w:r>
        <w:r w:rsidRPr="00654B62">
          <w:rPr>
            <w:lang w:eastAsia="en-AU"/>
          </w:rPr>
          <w:fldChar w:fldCharType="end"/>
        </w:r>
        <w:r w:rsidRPr="00654B62">
          <w:rPr>
            <w:lang w:eastAsia="en-AU"/>
          </w:rPr>
          <w:t> - synthetic ice rink (5yrs+), centre snowman hunt and penguin meet and greet 11-2pm</w:t>
        </w:r>
      </w:ins>
    </w:p>
    <w:p w:rsidR="007A4276" w:rsidRPr="00654B62" w:rsidRDefault="007A4276" w:rsidP="00A45F86">
      <w:pPr>
        <w:rPr>
          <w:ins w:id="158" w:author="Unknown"/>
          <w:lang w:eastAsia="en-AU"/>
        </w:rPr>
      </w:pPr>
      <w:ins w:id="159" w:author="Unknown">
        <w:r w:rsidRPr="00654B62">
          <w:rPr>
            <w:lang w:eastAsia="en-AU"/>
          </w:rPr>
          <w:fldChar w:fldCharType="begin"/>
        </w:r>
        <w:r w:rsidRPr="00654B62">
          <w:rPr>
            <w:lang w:eastAsia="en-AU"/>
          </w:rPr>
          <w:instrText xml:space="preserve"> HYPERLINK "http://www.westfield.com.au/whitfordcity/events/star-wars-immersive-zone/20285" \t "_blank" </w:instrText>
        </w:r>
        <w:r w:rsidRPr="00654B62">
          <w:rPr>
            <w:lang w:eastAsia="en-AU"/>
          </w:rPr>
          <w:fldChar w:fldCharType="separate"/>
        </w:r>
        <w:r w:rsidRPr="00654B62">
          <w:rPr>
            <w:color w:val="4333B8"/>
            <w:lang w:eastAsia="en-AU"/>
          </w:rPr>
          <w:t xml:space="preserve">Westfield </w:t>
        </w:r>
        <w:proofErr w:type="spellStart"/>
        <w:r w:rsidRPr="00654B62">
          <w:rPr>
            <w:color w:val="4333B8"/>
            <w:lang w:eastAsia="en-AU"/>
          </w:rPr>
          <w:t>Whitfords</w:t>
        </w:r>
        <w:proofErr w:type="spellEnd"/>
        <w:r w:rsidRPr="00654B62">
          <w:rPr>
            <w:color w:val="4333B8"/>
            <w:lang w:eastAsia="en-AU"/>
          </w:rPr>
          <w:t xml:space="preserve"> Star Wars Immersive Zone</w:t>
        </w:r>
        <w:r w:rsidRPr="00654B62">
          <w:rPr>
            <w:lang w:eastAsia="en-AU"/>
          </w:rPr>
          <w:fldChar w:fldCharType="end"/>
        </w:r>
        <w:r w:rsidRPr="00654B62">
          <w:rPr>
            <w:lang w:eastAsia="en-AU"/>
          </w:rPr>
          <w:t> - Centre Court 11-2pm</w:t>
        </w:r>
      </w:ins>
    </w:p>
    <w:p w:rsidR="007A4276" w:rsidRPr="00654B62" w:rsidRDefault="007A4276" w:rsidP="00A45F86">
      <w:pPr>
        <w:rPr>
          <w:ins w:id="160" w:author="Unknown"/>
          <w:lang w:eastAsia="en-AU"/>
        </w:rPr>
      </w:pPr>
      <w:ins w:id="161" w:author="Unknown">
        <w:r w:rsidRPr="00654B62">
          <w:rPr>
            <w:lang w:eastAsia="en-AU"/>
          </w:rPr>
          <w:fldChar w:fldCharType="begin"/>
        </w:r>
        <w:r w:rsidRPr="00654B62">
          <w:rPr>
            <w:lang w:eastAsia="en-AU"/>
          </w:rPr>
          <w:instrText xml:space="preserve"> HYPERLINK "https://www.facebook.com/innaloomegacentre" \t "_blank" </w:instrText>
        </w:r>
        <w:r w:rsidRPr="00654B62">
          <w:rPr>
            <w:lang w:eastAsia="en-AU"/>
          </w:rPr>
          <w:fldChar w:fldCharType="separate"/>
        </w:r>
        <w:proofErr w:type="gramStart"/>
        <w:r w:rsidRPr="00654B62">
          <w:rPr>
            <w:color w:val="4333B8"/>
            <w:lang w:eastAsia="en-AU"/>
          </w:rPr>
          <w:t xml:space="preserve">Innaloo </w:t>
        </w:r>
        <w:proofErr w:type="spellStart"/>
        <w:r w:rsidRPr="00654B62">
          <w:rPr>
            <w:color w:val="4333B8"/>
            <w:lang w:eastAsia="en-AU"/>
          </w:rPr>
          <w:t>Megacentre</w:t>
        </w:r>
        <w:proofErr w:type="spellEnd"/>
        <w:r w:rsidRPr="00654B62">
          <w:rPr>
            <w:color w:val="4333B8"/>
            <w:lang w:eastAsia="en-AU"/>
          </w:rPr>
          <w:t xml:space="preserve"> Oz Kids </w:t>
        </w:r>
        <w:proofErr w:type="spellStart"/>
        <w:r w:rsidRPr="00654B62">
          <w:rPr>
            <w:color w:val="4333B8"/>
            <w:lang w:eastAsia="en-AU"/>
          </w:rPr>
          <w:t>Kartz</w:t>
        </w:r>
        <w:proofErr w:type="spellEnd"/>
        <w:r w:rsidRPr="00654B62">
          <w:rPr>
            <w:lang w:eastAsia="en-AU"/>
          </w:rPr>
          <w:fldChar w:fldCharType="end"/>
        </w:r>
        <w:r w:rsidRPr="00654B62">
          <w:rPr>
            <w:lang w:eastAsia="en-AU"/>
          </w:rPr>
          <w:t> - race around the inflatable race track in your very own go kart.</w:t>
        </w:r>
        <w:proofErr w:type="gramEnd"/>
        <w:r w:rsidRPr="00654B62">
          <w:rPr>
            <w:lang w:eastAsia="en-AU"/>
          </w:rPr>
          <w:t xml:space="preserve"> 11-2pm</w:t>
        </w:r>
      </w:ins>
    </w:p>
    <w:p w:rsidR="007A4276" w:rsidRPr="00654B62" w:rsidRDefault="007A4276" w:rsidP="00A45F86">
      <w:pPr>
        <w:rPr>
          <w:ins w:id="162" w:author="Unknown"/>
          <w:lang w:eastAsia="en-AU"/>
        </w:rPr>
      </w:pPr>
      <w:ins w:id="163" w:author="Unknown">
        <w:r w:rsidRPr="00654B62">
          <w:rPr>
            <w:lang w:eastAsia="en-AU"/>
          </w:rPr>
          <w:lastRenderedPageBreak/>
          <w:fldChar w:fldCharType="begin"/>
        </w:r>
        <w:r w:rsidRPr="00654B62">
          <w:rPr>
            <w:lang w:eastAsia="en-AU"/>
          </w:rPr>
          <w:instrText xml:space="preserve"> HYPERLINK "http://www.karrinyupcentre.com.au/be-involved/whats-on/events/in-the-night-garden" \t "_blank" </w:instrText>
        </w:r>
        <w:r w:rsidRPr="00654B62">
          <w:rPr>
            <w:lang w:eastAsia="en-AU"/>
          </w:rPr>
          <w:fldChar w:fldCharType="separate"/>
        </w:r>
        <w:r w:rsidRPr="00654B62">
          <w:rPr>
            <w:color w:val="4333B8"/>
            <w:lang w:eastAsia="en-AU"/>
          </w:rPr>
          <w:t>Karrinyup Shopping Centre In The Night Garde</w:t>
        </w:r>
        <w:r w:rsidRPr="00654B62">
          <w:rPr>
            <w:color w:val="4333B8"/>
            <w:u w:val="single"/>
            <w:lang w:eastAsia="en-AU"/>
          </w:rPr>
          <w:t>n</w:t>
        </w:r>
        <w:r w:rsidRPr="00654B62">
          <w:rPr>
            <w:lang w:eastAsia="en-AU"/>
          </w:rPr>
          <w:fldChar w:fldCharType="end"/>
        </w:r>
        <w:r w:rsidRPr="00654B62">
          <w:rPr>
            <w:lang w:eastAsia="en-AU"/>
          </w:rPr>
          <w:t xml:space="preserve"> - kids can design and decorate their very own bird house Time </w:t>
        </w:r>
      </w:ins>
      <w:r w:rsidR="00555FB7" w:rsidRPr="00654B62">
        <w:rPr>
          <w:lang w:eastAsia="en-AU"/>
        </w:rPr>
        <w:br/>
      </w:r>
      <w:ins w:id="164" w:author="Unknown">
        <w:r w:rsidRPr="00654B62">
          <w:rPr>
            <w:lang w:eastAsia="en-AU"/>
          </w:rPr>
          <w:t>TBC, Live Stage Show 9.30 &amp; 11.30am &amp; Meet and Greet 10.30am</w:t>
        </w:r>
      </w:ins>
    </w:p>
    <w:p w:rsidR="007A4276" w:rsidRPr="00654B62" w:rsidRDefault="00555FB7" w:rsidP="00A45F86">
      <w:pPr>
        <w:rPr>
          <w:ins w:id="165" w:author="Unknown"/>
          <w:lang w:eastAsia="en-AU"/>
        </w:rPr>
      </w:pPr>
      <w:r w:rsidRPr="00654B62">
        <w:rPr>
          <w:lang w:eastAsia="en-AU"/>
        </w:rPr>
        <w:br/>
      </w:r>
      <w:ins w:id="166" w:author="Unknown">
        <w:r w:rsidR="007A4276" w:rsidRPr="00654B62">
          <w:rPr>
            <w:lang w:eastAsia="en-AU"/>
          </w:rPr>
          <w:fldChar w:fldCharType="begin"/>
        </w:r>
        <w:r w:rsidR="007A4276" w:rsidRPr="00654B62">
          <w:rPr>
            <w:lang w:eastAsia="en-AU"/>
          </w:rPr>
          <w:instrText xml:space="preserve"> HYPERLINK "http://www.westfield.com.au/innaloo/events/school-holidays-dinosaur-interactive-zone/20088" \t "_blank" </w:instrText>
        </w:r>
        <w:r w:rsidR="007A4276" w:rsidRPr="00654B62">
          <w:rPr>
            <w:lang w:eastAsia="en-AU"/>
          </w:rPr>
          <w:fldChar w:fldCharType="separate"/>
        </w:r>
        <w:r w:rsidR="007A4276" w:rsidRPr="00654B62">
          <w:rPr>
            <w:color w:val="4333B8"/>
            <w:lang w:eastAsia="en-AU"/>
          </w:rPr>
          <w:t>Westfield Innaloo Interactive Dinosaur Zone</w:t>
        </w:r>
        <w:r w:rsidR="007A4276" w:rsidRPr="00654B62">
          <w:rPr>
            <w:lang w:eastAsia="en-AU"/>
          </w:rPr>
          <w:fldChar w:fldCharType="end"/>
        </w:r>
        <w:r w:rsidR="007A4276" w:rsidRPr="00654B62">
          <w:rPr>
            <w:lang w:eastAsia="en-AU"/>
          </w:rPr>
          <w:t> - 10-2pm</w:t>
        </w:r>
      </w:ins>
      <w:r w:rsidRPr="00654B62">
        <w:rPr>
          <w:lang w:eastAsia="en-AU"/>
        </w:rPr>
        <w:br/>
      </w:r>
      <w:ins w:id="167" w:author="Unknown">
        <w:r w:rsidR="007A4276" w:rsidRPr="00654B62">
          <w:rPr>
            <w:lang w:eastAsia="en-AU"/>
          </w:rPr>
          <w:fldChar w:fldCharType="begin"/>
        </w:r>
        <w:r w:rsidR="007A4276" w:rsidRPr="00654B62">
          <w:rPr>
            <w:lang w:eastAsia="en-AU"/>
          </w:rPr>
          <w:instrText xml:space="preserve"> HYPERLINK "http://www.armadaleshoppingcity.com.au/whats-new/events/2015/school-holidays/october-15/kidtastic" \t "_blank" </w:instrText>
        </w:r>
        <w:r w:rsidR="007A4276" w:rsidRPr="00654B62">
          <w:rPr>
            <w:lang w:eastAsia="en-AU"/>
          </w:rPr>
          <w:fldChar w:fldCharType="separate"/>
        </w:r>
        <w:r w:rsidR="007A4276" w:rsidRPr="00654B62">
          <w:rPr>
            <w:color w:val="4333B8"/>
            <w:lang w:eastAsia="en-AU"/>
          </w:rPr>
          <w:t>Armadale Shopping City Ben &amp; Holly</w:t>
        </w:r>
        <w:r w:rsidR="007A4276" w:rsidRPr="00654B62">
          <w:rPr>
            <w:lang w:eastAsia="en-AU"/>
          </w:rPr>
          <w:fldChar w:fldCharType="end"/>
        </w:r>
        <w:r w:rsidR="007A4276" w:rsidRPr="00654B62">
          <w:rPr>
            <w:lang w:eastAsia="en-AU"/>
          </w:rPr>
          <w:t xml:space="preserve"> - Live Stage Show 11, </w:t>
        </w:r>
        <w:proofErr w:type="gramStart"/>
        <w:r w:rsidR="007A4276" w:rsidRPr="00654B62">
          <w:rPr>
            <w:lang w:eastAsia="en-AU"/>
          </w:rPr>
          <w:t>12  &amp;</w:t>
        </w:r>
        <w:proofErr w:type="gramEnd"/>
        <w:r w:rsidR="007A4276" w:rsidRPr="00654B62">
          <w:rPr>
            <w:lang w:eastAsia="en-AU"/>
          </w:rPr>
          <w:t xml:space="preserve"> 2pm. Meet &amp; Greet 1pm</w:t>
        </w:r>
      </w:ins>
    </w:p>
    <w:p w:rsidR="00260AC3" w:rsidRPr="00654B62" w:rsidRDefault="00260AC3" w:rsidP="00A45F86">
      <w:pPr>
        <w:rPr>
          <w:bCs/>
          <w:color w:val="4B22D4"/>
          <w:lang w:eastAsia="en-AU"/>
        </w:rPr>
      </w:pPr>
    </w:p>
    <w:p w:rsidR="007A4276" w:rsidRPr="006E432D" w:rsidRDefault="007A4276" w:rsidP="008D722E">
      <w:pPr>
        <w:pStyle w:val="Heading4"/>
        <w:rPr>
          <w:ins w:id="168" w:author="Unknown"/>
          <w:color w:val="999999"/>
          <w:sz w:val="36"/>
        </w:rPr>
      </w:pPr>
      <w:ins w:id="169" w:author="Unknown">
        <w:r w:rsidRPr="006E432D">
          <w:rPr>
            <w:sz w:val="36"/>
          </w:rPr>
          <w:t>Saturday 10th</w:t>
        </w:r>
      </w:ins>
    </w:p>
    <w:p w:rsidR="007A4276" w:rsidRPr="00654B62" w:rsidRDefault="00555FB7" w:rsidP="00A45F86">
      <w:pPr>
        <w:rPr>
          <w:ins w:id="170" w:author="Unknown"/>
          <w:lang w:eastAsia="en-AU"/>
        </w:rPr>
      </w:pPr>
      <w:r w:rsidRPr="00654B62">
        <w:rPr>
          <w:lang w:eastAsia="en-AU"/>
        </w:rPr>
        <w:br/>
      </w:r>
      <w:ins w:id="171" w:author="Unknown">
        <w:r w:rsidR="007A4276" w:rsidRPr="00654B62">
          <w:rPr>
            <w:lang w:eastAsia="en-AU"/>
          </w:rPr>
          <w:fldChar w:fldCharType="begin"/>
        </w:r>
        <w:r w:rsidR="007A4276" w:rsidRPr="00654B62">
          <w:rPr>
            <w:lang w:eastAsia="en-AU"/>
          </w:rPr>
          <w:instrText xml:space="preserve"> HYPERLINK "http://www.oceankeys.net.au/be-involved/whats-on/events/winter-wonderland" \t "_blank" </w:instrText>
        </w:r>
        <w:r w:rsidR="007A4276" w:rsidRPr="00654B62">
          <w:rPr>
            <w:lang w:eastAsia="en-AU"/>
          </w:rPr>
          <w:fldChar w:fldCharType="separate"/>
        </w:r>
        <w:r w:rsidR="007A4276" w:rsidRPr="00654B62">
          <w:rPr>
            <w:color w:val="4333B8"/>
            <w:lang w:eastAsia="en-AU"/>
          </w:rPr>
          <w:t>Ocean Keys Clarkson Winter Wonderland</w:t>
        </w:r>
        <w:r w:rsidR="007A4276" w:rsidRPr="00654B62">
          <w:rPr>
            <w:lang w:eastAsia="en-AU"/>
          </w:rPr>
          <w:fldChar w:fldCharType="end"/>
        </w:r>
        <w:r w:rsidR="007A4276" w:rsidRPr="00654B62">
          <w:rPr>
            <w:lang w:eastAsia="en-AU"/>
          </w:rPr>
          <w:t> - synthetic ice rink (5yrs+), centre snowman hunt and penguin meet and greet 11-2pm</w:t>
        </w:r>
      </w:ins>
      <w:r w:rsidRPr="00654B62">
        <w:rPr>
          <w:lang w:eastAsia="en-AU"/>
        </w:rPr>
        <w:br/>
      </w:r>
      <w:ins w:id="172" w:author="Unknown">
        <w:r w:rsidR="007A4276" w:rsidRPr="00654B62">
          <w:rPr>
            <w:lang w:eastAsia="en-AU"/>
          </w:rPr>
          <w:fldChar w:fldCharType="begin"/>
        </w:r>
        <w:r w:rsidR="007A4276" w:rsidRPr="00654B62">
          <w:rPr>
            <w:lang w:eastAsia="en-AU"/>
          </w:rPr>
          <w:instrText xml:space="preserve"> HYPERLINK "http://www.westfield.com.au/whitfordcity/events/star-wars-immersive-zone/20285" \t "_blank" </w:instrText>
        </w:r>
        <w:r w:rsidR="007A4276" w:rsidRPr="00654B62">
          <w:rPr>
            <w:lang w:eastAsia="en-AU"/>
          </w:rPr>
          <w:fldChar w:fldCharType="separate"/>
        </w:r>
        <w:r w:rsidR="007A4276" w:rsidRPr="00654B62">
          <w:rPr>
            <w:color w:val="4333B8"/>
            <w:lang w:eastAsia="en-AU"/>
          </w:rPr>
          <w:t xml:space="preserve">Westfield </w:t>
        </w:r>
        <w:proofErr w:type="spellStart"/>
        <w:r w:rsidR="007A4276" w:rsidRPr="00654B62">
          <w:rPr>
            <w:color w:val="4333B8"/>
            <w:lang w:eastAsia="en-AU"/>
          </w:rPr>
          <w:t>Whitfords</w:t>
        </w:r>
        <w:proofErr w:type="spellEnd"/>
        <w:r w:rsidR="007A4276" w:rsidRPr="00654B62">
          <w:rPr>
            <w:color w:val="4333B8"/>
            <w:lang w:eastAsia="en-AU"/>
          </w:rPr>
          <w:t xml:space="preserve"> Star Wars Immersive Zone</w:t>
        </w:r>
        <w:r w:rsidR="007A4276" w:rsidRPr="00654B62">
          <w:rPr>
            <w:lang w:eastAsia="en-AU"/>
          </w:rPr>
          <w:fldChar w:fldCharType="end"/>
        </w:r>
        <w:r w:rsidR="007A4276" w:rsidRPr="00654B62">
          <w:rPr>
            <w:lang w:eastAsia="en-AU"/>
          </w:rPr>
          <w:t> - Centre Court 11-2pm</w:t>
        </w:r>
      </w:ins>
    </w:p>
    <w:p w:rsidR="005269EE" w:rsidRDefault="005269EE" w:rsidP="008D722E">
      <w:pPr>
        <w:pStyle w:val="Heading4"/>
      </w:pPr>
    </w:p>
    <w:p w:rsidR="007A4276" w:rsidRPr="006E432D" w:rsidRDefault="007A4276" w:rsidP="008D722E">
      <w:pPr>
        <w:pStyle w:val="Heading4"/>
        <w:rPr>
          <w:ins w:id="173" w:author="Unknown"/>
          <w:color w:val="999999"/>
          <w:sz w:val="36"/>
        </w:rPr>
      </w:pPr>
      <w:ins w:id="174" w:author="Unknown">
        <w:r w:rsidRPr="006E432D">
          <w:rPr>
            <w:sz w:val="36"/>
          </w:rPr>
          <w:t>Sunday 11st</w:t>
        </w:r>
      </w:ins>
    </w:p>
    <w:p w:rsidR="00A62517" w:rsidRPr="00654B62" w:rsidRDefault="007A4276" w:rsidP="00A45F86">
      <w:pPr>
        <w:rPr>
          <w:lang w:eastAsia="en-AU"/>
        </w:rPr>
      </w:pPr>
      <w:ins w:id="175" w:author="Unknown">
        <w:r w:rsidRPr="00654B62">
          <w:rPr>
            <w:lang w:eastAsia="en-AU"/>
          </w:rPr>
          <w:fldChar w:fldCharType="begin"/>
        </w:r>
        <w:r w:rsidRPr="00654B62">
          <w:rPr>
            <w:lang w:eastAsia="en-AU"/>
          </w:rPr>
          <w:instrText xml:space="preserve"> HYPERLINK "http://www.westfield.com.au/whitfordcity/events/star-wars-immersive-zone/20285" \t "_blank" </w:instrText>
        </w:r>
        <w:r w:rsidRPr="00654B62">
          <w:rPr>
            <w:lang w:eastAsia="en-AU"/>
          </w:rPr>
          <w:fldChar w:fldCharType="separate"/>
        </w:r>
        <w:r w:rsidRPr="00654B62">
          <w:rPr>
            <w:color w:val="4333B8"/>
            <w:lang w:eastAsia="en-AU"/>
          </w:rPr>
          <w:t xml:space="preserve">Westfield </w:t>
        </w:r>
        <w:proofErr w:type="spellStart"/>
        <w:r w:rsidRPr="00654B62">
          <w:rPr>
            <w:color w:val="4333B8"/>
            <w:lang w:eastAsia="en-AU"/>
          </w:rPr>
          <w:t>Whitfords</w:t>
        </w:r>
        <w:proofErr w:type="spellEnd"/>
        <w:r w:rsidRPr="00654B62">
          <w:rPr>
            <w:color w:val="4333B8"/>
            <w:lang w:eastAsia="en-AU"/>
          </w:rPr>
          <w:t xml:space="preserve"> Star Wars Immersive Zone</w:t>
        </w:r>
        <w:r w:rsidRPr="00654B62">
          <w:rPr>
            <w:lang w:eastAsia="en-AU"/>
          </w:rPr>
          <w:fldChar w:fldCharType="end"/>
        </w:r>
        <w:r w:rsidRPr="00654B62">
          <w:rPr>
            <w:lang w:eastAsia="en-AU"/>
          </w:rPr>
          <w:t> - Centre Court 11-2pm</w:t>
        </w:r>
      </w:ins>
    </w:p>
    <w:p w:rsidR="00081EDA" w:rsidRDefault="00081EDA"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A45F86" w:rsidRDefault="00A45F86"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5269EE" w:rsidRDefault="005269EE" w:rsidP="00A45F86"/>
    <w:p w:rsidR="00BB3057" w:rsidRPr="006E432D" w:rsidRDefault="00BB3057" w:rsidP="008D722E">
      <w:pPr>
        <w:pStyle w:val="Heading3"/>
        <w:rPr>
          <w:sz w:val="48"/>
        </w:rPr>
      </w:pPr>
      <w:r w:rsidRPr="006E432D">
        <w:rPr>
          <w:sz w:val="48"/>
        </w:rPr>
        <w:lastRenderedPageBreak/>
        <w:t>Perth Zombie Walk 2015</w:t>
      </w:r>
    </w:p>
    <w:p w:rsidR="00BB3057" w:rsidRPr="00654B62" w:rsidRDefault="00F42656" w:rsidP="00BB3057">
      <w:pPr>
        <w:shd w:val="clear" w:color="auto" w:fill="FFFFFF"/>
        <w:spacing w:after="144" w:line="240" w:lineRule="auto"/>
        <w:outlineLvl w:val="2"/>
        <w:rPr>
          <w:rFonts w:ascii="Arial" w:eastAsia="Times New Roman" w:hAnsi="Arial" w:cs="Arial"/>
          <w:b/>
          <w:bCs/>
          <w:sz w:val="36"/>
          <w:szCs w:val="36"/>
          <w:lang w:eastAsia="en-AU"/>
        </w:rPr>
      </w:pPr>
      <w:r w:rsidRPr="00654B62">
        <w:rPr>
          <w:rFonts w:ascii="Source Sans Pro" w:eastAsia="Times New Roman" w:hAnsi="Source Sans Pro" w:cs="Times New Roman"/>
          <w:i/>
          <w:iCs/>
          <w:noProof/>
          <w:sz w:val="36"/>
          <w:szCs w:val="36"/>
          <w:lang w:eastAsia="en-AU"/>
        </w:rPr>
        <w:drawing>
          <wp:anchor distT="0" distB="0" distL="114300" distR="114300" simplePos="0" relativeHeight="251665408" behindDoc="0" locked="0" layoutInCell="1" allowOverlap="1" wp14:anchorId="4DC09AF5" wp14:editId="710576C7">
            <wp:simplePos x="0" y="0"/>
            <wp:positionH relativeFrom="column">
              <wp:posOffset>2006600</wp:posOffset>
            </wp:positionH>
            <wp:positionV relativeFrom="paragraph">
              <wp:posOffset>638175</wp:posOffset>
            </wp:positionV>
            <wp:extent cx="1152525" cy="1152525"/>
            <wp:effectExtent l="0" t="0" r="9525" b="9525"/>
            <wp:wrapSquare wrapText="bothSides"/>
            <wp:docPr id="24" name="Picture 24" descr="IMG_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057" w:rsidRPr="00654B62">
        <w:rPr>
          <w:rFonts w:ascii="Arial" w:eastAsia="Times New Roman" w:hAnsi="Arial" w:cs="Arial"/>
          <w:b/>
          <w:bCs/>
          <w:color w:val="333333"/>
          <w:sz w:val="36"/>
          <w:szCs w:val="36"/>
          <w:lang w:eastAsia="en-AU"/>
        </w:rPr>
        <w:t>Saturday 10th October | 10am-6pm | Russell Square, Northbridge</w:t>
      </w:r>
    </w:p>
    <w:p w:rsidR="00BB3057" w:rsidRPr="00654B62" w:rsidRDefault="006452DE" w:rsidP="00BB3057">
      <w:pPr>
        <w:shd w:val="clear" w:color="auto" w:fill="FFFFFF"/>
        <w:spacing w:line="240" w:lineRule="auto"/>
        <w:rPr>
          <w:rFonts w:ascii="Source Sans Pro" w:eastAsia="Times New Roman" w:hAnsi="Source Sans Pro" w:cs="Times New Roman"/>
          <w:i/>
          <w:iCs/>
          <w:sz w:val="36"/>
          <w:szCs w:val="36"/>
          <w:lang w:eastAsia="en-AU"/>
        </w:rPr>
      </w:pPr>
      <w:r w:rsidRPr="00654B62">
        <w:rPr>
          <w:rFonts w:ascii="Source Sans Pro" w:eastAsia="Times New Roman" w:hAnsi="Source Sans Pro" w:cs="Times New Roman"/>
          <w:i/>
          <w:iCs/>
          <w:noProof/>
          <w:sz w:val="36"/>
          <w:szCs w:val="36"/>
          <w:lang w:eastAsia="en-AU"/>
        </w:rPr>
        <w:drawing>
          <wp:anchor distT="0" distB="0" distL="114300" distR="114300" simplePos="0" relativeHeight="251666432" behindDoc="0" locked="0" layoutInCell="1" allowOverlap="1" wp14:anchorId="79AA9EF5" wp14:editId="21A12826">
            <wp:simplePos x="0" y="0"/>
            <wp:positionH relativeFrom="column">
              <wp:posOffset>3159125</wp:posOffset>
            </wp:positionH>
            <wp:positionV relativeFrom="paragraph">
              <wp:posOffset>78740</wp:posOffset>
            </wp:positionV>
            <wp:extent cx="1287780" cy="1287780"/>
            <wp:effectExtent l="0" t="0" r="7620" b="7620"/>
            <wp:wrapSquare wrapText="bothSides"/>
            <wp:docPr id="25" name="Picture 25" descr="IMG_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8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Source Sans Pro" w:eastAsia="Times New Roman" w:hAnsi="Source Sans Pro" w:cs="Times New Roman"/>
          <w:i/>
          <w:iCs/>
          <w:noProof/>
          <w:sz w:val="36"/>
          <w:szCs w:val="36"/>
          <w:lang w:eastAsia="en-AU"/>
        </w:rPr>
        <w:drawing>
          <wp:anchor distT="0" distB="0" distL="114300" distR="114300" simplePos="0" relativeHeight="251669504" behindDoc="0" locked="0" layoutInCell="1" allowOverlap="1" wp14:anchorId="3E8DF91F" wp14:editId="679AE064">
            <wp:simplePos x="0" y="0"/>
            <wp:positionH relativeFrom="column">
              <wp:posOffset>4496435</wp:posOffset>
            </wp:positionH>
            <wp:positionV relativeFrom="paragraph">
              <wp:posOffset>92075</wp:posOffset>
            </wp:positionV>
            <wp:extent cx="810895" cy="810895"/>
            <wp:effectExtent l="0" t="0" r="8255" b="8255"/>
            <wp:wrapSquare wrapText="bothSides"/>
            <wp:docPr id="28" name="Picture 28" descr="IMG_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8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656" w:rsidRPr="00654B62">
        <w:rPr>
          <w:rFonts w:ascii="Source Sans Pro" w:eastAsia="Times New Roman" w:hAnsi="Source Sans Pro" w:cs="Times New Roman"/>
          <w:i/>
          <w:iCs/>
          <w:noProof/>
          <w:sz w:val="36"/>
          <w:szCs w:val="36"/>
          <w:lang w:eastAsia="en-AU"/>
        </w:rPr>
        <w:drawing>
          <wp:anchor distT="0" distB="0" distL="114300" distR="114300" simplePos="0" relativeHeight="251664384" behindDoc="0" locked="0" layoutInCell="1" allowOverlap="1" wp14:anchorId="3B9F5D21" wp14:editId="6BC49E0B">
            <wp:simplePos x="0" y="0"/>
            <wp:positionH relativeFrom="column">
              <wp:posOffset>1184275</wp:posOffset>
            </wp:positionH>
            <wp:positionV relativeFrom="paragraph">
              <wp:posOffset>80010</wp:posOffset>
            </wp:positionV>
            <wp:extent cx="824230" cy="824230"/>
            <wp:effectExtent l="0" t="0" r="0" b="0"/>
            <wp:wrapSquare wrapText="bothSides"/>
            <wp:docPr id="22" name="Picture 22" descr="IMG_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9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656" w:rsidRPr="00654B62">
        <w:rPr>
          <w:rFonts w:ascii="Source Sans Pro" w:eastAsia="Times New Roman" w:hAnsi="Source Sans Pro" w:cs="Times New Roman"/>
          <w:i/>
          <w:iCs/>
          <w:noProof/>
          <w:sz w:val="36"/>
          <w:szCs w:val="36"/>
          <w:lang w:eastAsia="en-AU"/>
        </w:rPr>
        <w:drawing>
          <wp:anchor distT="0" distB="0" distL="114300" distR="114300" simplePos="0" relativeHeight="251667456" behindDoc="0" locked="0" layoutInCell="1" allowOverlap="1" wp14:anchorId="70EFEAC7" wp14:editId="3F0ECBF4">
            <wp:simplePos x="0" y="0"/>
            <wp:positionH relativeFrom="column">
              <wp:posOffset>25400</wp:posOffset>
            </wp:positionH>
            <wp:positionV relativeFrom="paragraph">
              <wp:posOffset>84455</wp:posOffset>
            </wp:positionV>
            <wp:extent cx="1158875" cy="1158875"/>
            <wp:effectExtent l="0" t="0" r="3175" b="3175"/>
            <wp:wrapSquare wrapText="bothSides"/>
            <wp:docPr id="21" name="Picture 21" descr="IMG_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9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57" w:rsidRPr="00654B62" w:rsidRDefault="00BB3057" w:rsidP="00BB3057">
      <w:pPr>
        <w:shd w:val="clear" w:color="auto" w:fill="FFFFFF"/>
        <w:spacing w:line="240" w:lineRule="auto"/>
        <w:rPr>
          <w:rFonts w:ascii="Source Sans Pro" w:eastAsia="Times New Roman" w:hAnsi="Source Sans Pro" w:cs="Times New Roman"/>
          <w:i/>
          <w:iCs/>
          <w:sz w:val="36"/>
          <w:szCs w:val="36"/>
          <w:lang w:eastAsia="en-AU"/>
        </w:rPr>
      </w:pPr>
    </w:p>
    <w:p w:rsidR="00BB3057" w:rsidRPr="00654B62" w:rsidRDefault="005269EE" w:rsidP="00BB3057">
      <w:pPr>
        <w:shd w:val="clear" w:color="auto" w:fill="FFFFFF"/>
        <w:spacing w:line="240" w:lineRule="auto"/>
        <w:rPr>
          <w:rFonts w:ascii="Source Sans Pro" w:eastAsia="Times New Roman" w:hAnsi="Source Sans Pro" w:cs="Times New Roman"/>
          <w:i/>
          <w:iCs/>
          <w:sz w:val="36"/>
          <w:szCs w:val="36"/>
          <w:lang w:eastAsia="en-AU"/>
        </w:rPr>
      </w:pPr>
      <w:r w:rsidRPr="00654B62">
        <w:rPr>
          <w:rFonts w:ascii="Source Sans Pro" w:eastAsia="Times New Roman" w:hAnsi="Source Sans Pro" w:cs="Times New Roman"/>
          <w:i/>
          <w:iCs/>
          <w:noProof/>
          <w:sz w:val="36"/>
          <w:szCs w:val="36"/>
          <w:lang w:eastAsia="en-AU"/>
        </w:rPr>
        <w:drawing>
          <wp:anchor distT="0" distB="0" distL="114300" distR="114300" simplePos="0" relativeHeight="251682816" behindDoc="0" locked="0" layoutInCell="1" allowOverlap="1" wp14:anchorId="35B32CA1" wp14:editId="35C3DFED">
            <wp:simplePos x="0" y="0"/>
            <wp:positionH relativeFrom="column">
              <wp:posOffset>-4450080</wp:posOffset>
            </wp:positionH>
            <wp:positionV relativeFrom="paragraph">
              <wp:posOffset>106680</wp:posOffset>
            </wp:positionV>
            <wp:extent cx="1094105" cy="785495"/>
            <wp:effectExtent l="0" t="0" r="0" b="0"/>
            <wp:wrapSquare wrapText="bothSides"/>
            <wp:docPr id="41" name="Picture 41"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1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410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57" w:rsidRPr="00654B62" w:rsidRDefault="005269EE" w:rsidP="00BB3057">
      <w:pPr>
        <w:shd w:val="clear" w:color="auto" w:fill="FFFFFF"/>
        <w:spacing w:line="240" w:lineRule="auto"/>
        <w:rPr>
          <w:rFonts w:ascii="Source Sans Pro" w:eastAsia="Times New Roman" w:hAnsi="Source Sans Pro" w:cs="Times New Roman"/>
          <w:i/>
          <w:iCs/>
          <w:sz w:val="36"/>
          <w:szCs w:val="36"/>
          <w:lang w:eastAsia="en-AU"/>
        </w:rPr>
      </w:pPr>
      <w:r w:rsidRPr="00654B62">
        <w:rPr>
          <w:i/>
          <w:iCs/>
          <w:noProof/>
          <w:sz w:val="36"/>
          <w:szCs w:val="36"/>
          <w:lang w:eastAsia="en-AU"/>
        </w:rPr>
        <w:drawing>
          <wp:anchor distT="0" distB="0" distL="114300" distR="114300" simplePos="0" relativeHeight="251679744" behindDoc="0" locked="0" layoutInCell="1" allowOverlap="1" wp14:anchorId="36724CDB" wp14:editId="59FB4B84">
            <wp:simplePos x="0" y="0"/>
            <wp:positionH relativeFrom="column">
              <wp:posOffset>-1542415</wp:posOffset>
            </wp:positionH>
            <wp:positionV relativeFrom="paragraph">
              <wp:posOffset>137795</wp:posOffset>
            </wp:positionV>
            <wp:extent cx="1184275" cy="1075055"/>
            <wp:effectExtent l="0" t="0" r="0" b="0"/>
            <wp:wrapSquare wrapText="bothSides"/>
            <wp:docPr id="39" name="Picture 39"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427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57" w:rsidRPr="00654B62" w:rsidRDefault="005269EE" w:rsidP="00BB3057">
      <w:pPr>
        <w:shd w:val="clear" w:color="auto" w:fill="FFFFFF"/>
        <w:spacing w:line="240" w:lineRule="auto"/>
        <w:rPr>
          <w:rFonts w:ascii="Source Sans Pro" w:eastAsia="Times New Roman" w:hAnsi="Source Sans Pro" w:cs="Times New Roman"/>
          <w:i/>
          <w:iCs/>
          <w:sz w:val="36"/>
          <w:szCs w:val="36"/>
          <w:lang w:eastAsia="en-AU"/>
        </w:rPr>
      </w:pPr>
      <w:r w:rsidRPr="00654B62">
        <w:rPr>
          <w:rFonts w:ascii="Source Sans Pro" w:eastAsia="Times New Roman" w:hAnsi="Source Sans Pro" w:cs="Times New Roman"/>
          <w:i/>
          <w:iCs/>
          <w:noProof/>
          <w:sz w:val="36"/>
          <w:szCs w:val="36"/>
          <w:lang w:eastAsia="en-AU"/>
        </w:rPr>
        <w:drawing>
          <wp:anchor distT="0" distB="0" distL="114300" distR="114300" simplePos="0" relativeHeight="251681792" behindDoc="0" locked="0" layoutInCell="1" allowOverlap="1" wp14:anchorId="188CFE9E" wp14:editId="7410A9F2">
            <wp:simplePos x="0" y="0"/>
            <wp:positionH relativeFrom="column">
              <wp:posOffset>-2648585</wp:posOffset>
            </wp:positionH>
            <wp:positionV relativeFrom="paragraph">
              <wp:posOffset>210185</wp:posOffset>
            </wp:positionV>
            <wp:extent cx="1113790" cy="1113790"/>
            <wp:effectExtent l="0" t="0" r="0" b="0"/>
            <wp:wrapSquare wrapText="bothSides"/>
            <wp:docPr id="45" name="Picture 45"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1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Source Sans Pro" w:eastAsia="Times New Roman" w:hAnsi="Source Sans Pro" w:cs="Times New Roman"/>
          <w:i/>
          <w:iCs/>
          <w:noProof/>
          <w:sz w:val="36"/>
          <w:szCs w:val="36"/>
          <w:lang w:eastAsia="en-AU"/>
        </w:rPr>
        <w:drawing>
          <wp:anchor distT="0" distB="0" distL="114300" distR="114300" simplePos="0" relativeHeight="251684864" behindDoc="0" locked="0" layoutInCell="1" allowOverlap="1" wp14:anchorId="3E548BBF" wp14:editId="4C81E857">
            <wp:simplePos x="0" y="0"/>
            <wp:positionH relativeFrom="column">
              <wp:posOffset>-3776345</wp:posOffset>
            </wp:positionH>
            <wp:positionV relativeFrom="paragraph">
              <wp:posOffset>167640</wp:posOffset>
            </wp:positionV>
            <wp:extent cx="1126490" cy="1242695"/>
            <wp:effectExtent l="0" t="0" r="0" b="0"/>
            <wp:wrapSquare wrapText="bothSides"/>
            <wp:docPr id="47" name="Picture 47" descr="1384178_722153494465514_4615155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84178_722153494465514_461515577_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649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Source Sans Pro" w:eastAsia="Times New Roman" w:hAnsi="Source Sans Pro" w:cs="Times New Roman"/>
          <w:i/>
          <w:iCs/>
          <w:noProof/>
          <w:sz w:val="36"/>
          <w:szCs w:val="36"/>
          <w:lang w:eastAsia="en-AU"/>
        </w:rPr>
        <w:drawing>
          <wp:anchor distT="0" distB="0" distL="114300" distR="114300" simplePos="0" relativeHeight="251683840" behindDoc="0" locked="0" layoutInCell="1" allowOverlap="1" wp14:anchorId="2EBB3629" wp14:editId="5F199397">
            <wp:simplePos x="0" y="0"/>
            <wp:positionH relativeFrom="column">
              <wp:posOffset>-4932045</wp:posOffset>
            </wp:positionH>
            <wp:positionV relativeFrom="paragraph">
              <wp:posOffset>31115</wp:posOffset>
            </wp:positionV>
            <wp:extent cx="1029970" cy="1294130"/>
            <wp:effectExtent l="0" t="0" r="0" b="1270"/>
            <wp:wrapSquare wrapText="bothSides"/>
            <wp:docPr id="46" name="Picture 46" descr="IMG_0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13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97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57" w:rsidRPr="00654B62" w:rsidRDefault="005269EE" w:rsidP="00F42656">
      <w:pPr>
        <w:shd w:val="clear" w:color="auto" w:fill="FFFFFF"/>
        <w:spacing w:line="240" w:lineRule="auto"/>
        <w:rPr>
          <w:rFonts w:ascii="Source Sans Pro" w:eastAsia="Times New Roman" w:hAnsi="Source Sans Pro" w:cs="Times New Roman"/>
          <w:i/>
          <w:iCs/>
          <w:sz w:val="36"/>
          <w:szCs w:val="36"/>
          <w:lang w:eastAsia="en-AU"/>
        </w:rPr>
      </w:pPr>
      <w:r w:rsidRPr="00654B62">
        <w:rPr>
          <w:rFonts w:ascii="Source Sans Pro" w:eastAsia="Times New Roman" w:hAnsi="Source Sans Pro" w:cs="Times New Roman"/>
          <w:i/>
          <w:iCs/>
          <w:noProof/>
          <w:sz w:val="36"/>
          <w:szCs w:val="36"/>
          <w:lang w:eastAsia="en-AU"/>
        </w:rPr>
        <w:drawing>
          <wp:anchor distT="0" distB="0" distL="114300" distR="114300" simplePos="0" relativeHeight="251670528" behindDoc="0" locked="0" layoutInCell="1" allowOverlap="1" wp14:anchorId="733FF9BE" wp14:editId="785CF1D2">
            <wp:simplePos x="0" y="0"/>
            <wp:positionH relativeFrom="column">
              <wp:posOffset>-1036955</wp:posOffset>
            </wp:positionH>
            <wp:positionV relativeFrom="paragraph">
              <wp:posOffset>218440</wp:posOffset>
            </wp:positionV>
            <wp:extent cx="1146175" cy="1146175"/>
            <wp:effectExtent l="0" t="0" r="0" b="0"/>
            <wp:wrapSquare wrapText="bothSides"/>
            <wp:docPr id="29" name="Picture 29" descr="IMG_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8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Source Sans Pro" w:eastAsia="Times New Roman" w:hAnsi="Source Sans Pro" w:cs="Times New Roman"/>
          <w:i/>
          <w:iCs/>
          <w:noProof/>
          <w:sz w:val="36"/>
          <w:szCs w:val="36"/>
          <w:lang w:eastAsia="en-AU"/>
        </w:rPr>
        <w:drawing>
          <wp:anchor distT="0" distB="0" distL="114300" distR="114300" simplePos="0" relativeHeight="251677696" behindDoc="0" locked="0" layoutInCell="1" allowOverlap="1" wp14:anchorId="20B5F29D" wp14:editId="7F29251B">
            <wp:simplePos x="0" y="0"/>
            <wp:positionH relativeFrom="column">
              <wp:posOffset>-2077720</wp:posOffset>
            </wp:positionH>
            <wp:positionV relativeFrom="paragraph">
              <wp:posOffset>27305</wp:posOffset>
            </wp:positionV>
            <wp:extent cx="1049020" cy="1152525"/>
            <wp:effectExtent l="0" t="0" r="0" b="9525"/>
            <wp:wrapSquare wrapText="bothSides"/>
            <wp:docPr id="36" name="Picture 36" descr="IMG_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6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90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057" w:rsidRPr="00654B62" w:rsidRDefault="00BB3057" w:rsidP="00BB3057">
      <w:pPr>
        <w:shd w:val="clear" w:color="auto" w:fill="FFFFFF"/>
        <w:spacing w:line="240" w:lineRule="auto"/>
        <w:rPr>
          <w:rFonts w:ascii="Source Sans Pro" w:eastAsia="Times New Roman" w:hAnsi="Source Sans Pro" w:cs="Times New Roman"/>
          <w:i/>
          <w:iCs/>
          <w:sz w:val="36"/>
          <w:szCs w:val="36"/>
          <w:lang w:eastAsia="en-AU"/>
        </w:rPr>
      </w:pPr>
    </w:p>
    <w:p w:rsidR="00F42656" w:rsidRPr="00654B62" w:rsidRDefault="00F42656" w:rsidP="006452DE">
      <w:pPr>
        <w:shd w:val="clear" w:color="auto" w:fill="FFFFFF"/>
        <w:spacing w:line="240" w:lineRule="auto"/>
        <w:rPr>
          <w:rFonts w:ascii="Source Sans Pro" w:eastAsia="Times New Roman" w:hAnsi="Source Sans Pro" w:cs="Times New Roman"/>
          <w:i/>
          <w:iCs/>
          <w:sz w:val="36"/>
          <w:szCs w:val="36"/>
          <w:lang w:eastAsia="en-AU"/>
        </w:rPr>
      </w:pPr>
    </w:p>
    <w:p w:rsidR="005269EE" w:rsidRDefault="006E432D" w:rsidP="00257F8E">
      <w:pPr>
        <w:rPr>
          <w:sz w:val="36"/>
          <w:szCs w:val="36"/>
          <w:lang w:eastAsia="en-AU"/>
        </w:rPr>
      </w:pPr>
      <w:r w:rsidRPr="00654B62">
        <w:rPr>
          <w:i/>
          <w:iCs/>
          <w:noProof/>
          <w:sz w:val="36"/>
          <w:szCs w:val="36"/>
          <w:lang w:eastAsia="en-AU"/>
        </w:rPr>
        <w:drawing>
          <wp:anchor distT="0" distB="0" distL="114300" distR="114300" simplePos="0" relativeHeight="251680768" behindDoc="0" locked="0" layoutInCell="1" allowOverlap="1" wp14:anchorId="61CC0AB1" wp14:editId="6BC30C54">
            <wp:simplePos x="0" y="0"/>
            <wp:positionH relativeFrom="column">
              <wp:posOffset>-5105400</wp:posOffset>
            </wp:positionH>
            <wp:positionV relativeFrom="paragraph">
              <wp:posOffset>25400</wp:posOffset>
            </wp:positionV>
            <wp:extent cx="1101090" cy="1139190"/>
            <wp:effectExtent l="0" t="0" r="3810" b="3810"/>
            <wp:wrapSquare wrapText="bothSides"/>
            <wp:docPr id="34" name="Picture 34" descr="IMG_0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6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0109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i/>
          <w:iCs/>
          <w:noProof/>
          <w:sz w:val="36"/>
          <w:szCs w:val="36"/>
          <w:lang w:eastAsia="en-AU"/>
        </w:rPr>
        <w:drawing>
          <wp:anchor distT="0" distB="0" distL="114300" distR="114300" simplePos="0" relativeHeight="251678720" behindDoc="0" locked="0" layoutInCell="1" allowOverlap="1" wp14:anchorId="06F2C954" wp14:editId="2B224062">
            <wp:simplePos x="0" y="0"/>
            <wp:positionH relativeFrom="column">
              <wp:posOffset>-2798445</wp:posOffset>
            </wp:positionH>
            <wp:positionV relativeFrom="paragraph">
              <wp:posOffset>142240</wp:posOffset>
            </wp:positionV>
            <wp:extent cx="1184275" cy="952500"/>
            <wp:effectExtent l="0" t="0" r="0" b="0"/>
            <wp:wrapSquare wrapText="bothSides"/>
            <wp:docPr id="38" name="Picture 38" descr="IMG_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6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42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i/>
          <w:iCs/>
          <w:noProof/>
          <w:sz w:val="36"/>
          <w:szCs w:val="36"/>
          <w:lang w:eastAsia="en-AU"/>
        </w:rPr>
        <w:drawing>
          <wp:anchor distT="0" distB="0" distL="114300" distR="114300" simplePos="0" relativeHeight="251675648" behindDoc="0" locked="0" layoutInCell="1" allowOverlap="1" wp14:anchorId="1BFD080A" wp14:editId="552A3AF4">
            <wp:simplePos x="0" y="0"/>
            <wp:positionH relativeFrom="column">
              <wp:posOffset>-3894455</wp:posOffset>
            </wp:positionH>
            <wp:positionV relativeFrom="paragraph">
              <wp:posOffset>61595</wp:posOffset>
            </wp:positionV>
            <wp:extent cx="1184275" cy="1113790"/>
            <wp:effectExtent l="0" t="0" r="0" b="0"/>
            <wp:wrapSquare wrapText="bothSides"/>
            <wp:docPr id="35" name="Picture 35" descr="IMG_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6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42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9EE" w:rsidRPr="00654B62">
        <w:rPr>
          <w:i/>
          <w:iCs/>
          <w:noProof/>
          <w:sz w:val="36"/>
          <w:szCs w:val="36"/>
          <w:lang w:eastAsia="en-AU"/>
        </w:rPr>
        <w:drawing>
          <wp:anchor distT="0" distB="0" distL="114300" distR="114300" simplePos="0" relativeHeight="251674624" behindDoc="0" locked="0" layoutInCell="1" allowOverlap="1" wp14:anchorId="50247BE1" wp14:editId="22B14D64">
            <wp:simplePos x="0" y="0"/>
            <wp:positionH relativeFrom="column">
              <wp:posOffset>-1608455</wp:posOffset>
            </wp:positionH>
            <wp:positionV relativeFrom="paragraph">
              <wp:posOffset>228600</wp:posOffset>
            </wp:positionV>
            <wp:extent cx="1274445" cy="1003935"/>
            <wp:effectExtent l="0" t="0" r="1905" b="5715"/>
            <wp:wrapSquare wrapText="bothSides"/>
            <wp:docPr id="32" name="Picture 32"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1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444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61B" w:rsidRPr="00654B62">
        <w:rPr>
          <w:sz w:val="36"/>
          <w:szCs w:val="36"/>
          <w:lang w:eastAsia="en-AU"/>
        </w:rPr>
        <w:br/>
      </w:r>
      <w:r w:rsidR="007D361B" w:rsidRPr="00654B62">
        <w:rPr>
          <w:sz w:val="36"/>
          <w:szCs w:val="36"/>
          <w:lang w:eastAsia="en-AU"/>
        </w:rPr>
        <w:br/>
      </w:r>
      <w:r w:rsidR="00257F8E" w:rsidRPr="00654B62">
        <w:rPr>
          <w:sz w:val="36"/>
          <w:szCs w:val="36"/>
          <w:lang w:eastAsia="en-AU"/>
        </w:rPr>
        <w:br/>
      </w:r>
    </w:p>
    <w:p w:rsidR="005269EE" w:rsidRDefault="005269EE" w:rsidP="00257F8E">
      <w:pPr>
        <w:rPr>
          <w:sz w:val="36"/>
          <w:szCs w:val="36"/>
          <w:lang w:eastAsia="en-AU"/>
        </w:rPr>
      </w:pPr>
    </w:p>
    <w:p w:rsidR="005269EE" w:rsidRDefault="005269EE" w:rsidP="00257F8E">
      <w:pPr>
        <w:rPr>
          <w:sz w:val="36"/>
          <w:szCs w:val="36"/>
          <w:lang w:eastAsia="en-AU"/>
        </w:rPr>
      </w:pPr>
    </w:p>
    <w:p w:rsidR="005269EE" w:rsidRDefault="005269EE" w:rsidP="00257F8E">
      <w:pPr>
        <w:rPr>
          <w:sz w:val="36"/>
          <w:szCs w:val="36"/>
          <w:lang w:eastAsia="en-AU"/>
        </w:rPr>
      </w:pPr>
    </w:p>
    <w:p w:rsidR="00BB3057" w:rsidRPr="00654B62" w:rsidRDefault="005269EE" w:rsidP="00257F8E">
      <w:pPr>
        <w:rPr>
          <w:sz w:val="36"/>
          <w:szCs w:val="36"/>
          <w:lang w:eastAsia="en-AU"/>
        </w:rPr>
      </w:pPr>
      <w:r>
        <w:rPr>
          <w:sz w:val="36"/>
          <w:szCs w:val="36"/>
          <w:lang w:eastAsia="en-AU"/>
        </w:rPr>
        <w:t>P</w:t>
      </w:r>
      <w:r w:rsidR="00BB3057" w:rsidRPr="00654B62">
        <w:rPr>
          <w:sz w:val="36"/>
          <w:szCs w:val="36"/>
          <w:lang w:eastAsia="en-AU"/>
        </w:rPr>
        <w:t>erth Zombie Walk is a fun &amp; eccentric annual community event that raises funds for the Brain Foundation, a nationally registered charity dedicated to funding world-class research in Australia into neurological disorders, brain disease and brain injuries.</w:t>
      </w:r>
    </w:p>
    <w:p w:rsidR="00BB3057" w:rsidRPr="00654B62" w:rsidRDefault="00BB3057" w:rsidP="00257F8E">
      <w:pPr>
        <w:rPr>
          <w:sz w:val="36"/>
          <w:szCs w:val="36"/>
          <w:lang w:eastAsia="en-AU"/>
        </w:rPr>
      </w:pPr>
      <w:r w:rsidRPr="00654B62">
        <w:rPr>
          <w:sz w:val="36"/>
          <w:szCs w:val="36"/>
          <w:lang w:eastAsia="en-AU"/>
        </w:rPr>
        <w:t xml:space="preserve">Take a look around our site to learn more about the walk, how you can help, and register to </w:t>
      </w:r>
      <w:proofErr w:type="gramStart"/>
      <w:r w:rsidRPr="00654B62">
        <w:rPr>
          <w:sz w:val="36"/>
          <w:szCs w:val="36"/>
          <w:lang w:eastAsia="en-AU"/>
        </w:rPr>
        <w:t>Join</w:t>
      </w:r>
      <w:proofErr w:type="gramEnd"/>
      <w:r w:rsidRPr="00654B62">
        <w:rPr>
          <w:sz w:val="36"/>
          <w:szCs w:val="36"/>
          <w:lang w:eastAsia="en-AU"/>
        </w:rPr>
        <w:t xml:space="preserve"> the Horde!</w:t>
      </w:r>
    </w:p>
    <w:p w:rsidR="006E432D" w:rsidRDefault="00340544" w:rsidP="00BE09C6">
      <w:pPr>
        <w:rPr>
          <w:sz w:val="36"/>
          <w:szCs w:val="36"/>
        </w:rPr>
      </w:pPr>
      <w:r w:rsidRPr="00654B62">
        <w:rPr>
          <w:sz w:val="36"/>
          <w:szCs w:val="36"/>
        </w:rPr>
        <w:br/>
      </w:r>
      <w:r w:rsidRPr="00654B62">
        <w:rPr>
          <w:sz w:val="36"/>
          <w:szCs w:val="36"/>
        </w:rPr>
        <w:br/>
      </w:r>
    </w:p>
    <w:p w:rsidR="00B6058A" w:rsidRPr="00654B62" w:rsidRDefault="00340544" w:rsidP="00BE09C6">
      <w:pPr>
        <w:rPr>
          <w:sz w:val="36"/>
          <w:szCs w:val="36"/>
        </w:rPr>
      </w:pPr>
      <w:r w:rsidRPr="00654B62">
        <w:rPr>
          <w:sz w:val="36"/>
          <w:szCs w:val="36"/>
        </w:rPr>
        <w:br/>
      </w:r>
      <w:r w:rsidRPr="00654B62">
        <w:rPr>
          <w:sz w:val="36"/>
          <w:szCs w:val="36"/>
        </w:rPr>
        <w:br/>
      </w:r>
    </w:p>
    <w:p w:rsidR="00340544" w:rsidRPr="00654B62" w:rsidRDefault="00340544" w:rsidP="00340544">
      <w:pPr>
        <w:shd w:val="clear" w:color="auto" w:fill="FFFFFF"/>
        <w:spacing w:line="384" w:lineRule="atLeast"/>
        <w:rPr>
          <w:rFonts w:ascii="Source Sans Pro" w:hAnsi="Source Sans Pro"/>
          <w:noProof/>
          <w:color w:val="666666"/>
          <w:sz w:val="36"/>
          <w:szCs w:val="36"/>
          <w:lang w:eastAsia="en-AU"/>
        </w:rPr>
      </w:pPr>
    </w:p>
    <w:p w:rsidR="00340544" w:rsidRPr="00654B62" w:rsidRDefault="00340544" w:rsidP="00340544">
      <w:pPr>
        <w:shd w:val="clear" w:color="auto" w:fill="FFFFFF"/>
        <w:spacing w:line="384" w:lineRule="atLeast"/>
        <w:rPr>
          <w:rFonts w:ascii="Source Sans Pro" w:hAnsi="Source Sans Pro"/>
          <w:noProof/>
          <w:color w:val="666666"/>
          <w:sz w:val="36"/>
          <w:szCs w:val="36"/>
          <w:lang w:eastAsia="en-AU"/>
        </w:rPr>
      </w:pPr>
    </w:p>
    <w:p w:rsidR="007D361B" w:rsidRPr="00654B62" w:rsidRDefault="007D361B" w:rsidP="00340544">
      <w:pPr>
        <w:shd w:val="clear" w:color="auto" w:fill="FFFFFF"/>
        <w:spacing w:line="384" w:lineRule="atLeast"/>
        <w:rPr>
          <w:rFonts w:ascii="Source Sans Pro" w:hAnsi="Source Sans Pro"/>
          <w:noProof/>
          <w:color w:val="666666"/>
          <w:sz w:val="36"/>
          <w:szCs w:val="36"/>
          <w:lang w:eastAsia="en-AU"/>
        </w:rPr>
      </w:pPr>
    </w:p>
    <w:p w:rsidR="00340544" w:rsidRPr="005269EE" w:rsidRDefault="005269EE" w:rsidP="00340544">
      <w:pPr>
        <w:shd w:val="clear" w:color="auto" w:fill="FFFFFF"/>
        <w:spacing w:line="384" w:lineRule="atLeast"/>
        <w:rPr>
          <w:rFonts w:ascii="Source Sans Pro" w:hAnsi="Source Sans Pro"/>
          <w:noProof/>
          <w:color w:val="666666"/>
          <w:sz w:val="18"/>
          <w:szCs w:val="36"/>
          <w:lang w:eastAsia="en-AU"/>
        </w:rPr>
      </w:pPr>
      <w:r w:rsidRPr="005269EE">
        <w:rPr>
          <w:rFonts w:ascii="Source Sans Pro" w:hAnsi="Source Sans Pro"/>
          <w:noProof/>
          <w:color w:val="666666"/>
          <w:sz w:val="18"/>
          <w:szCs w:val="36"/>
          <w:lang w:eastAsia="en-AU"/>
        </w:rPr>
        <w:lastRenderedPageBreak/>
        <w:drawing>
          <wp:anchor distT="0" distB="0" distL="114300" distR="114300" simplePos="0" relativeHeight="251692032" behindDoc="1" locked="0" layoutInCell="1" allowOverlap="1" wp14:anchorId="06C1AE4B" wp14:editId="4F483136">
            <wp:simplePos x="0" y="0"/>
            <wp:positionH relativeFrom="column">
              <wp:posOffset>-220345</wp:posOffset>
            </wp:positionH>
            <wp:positionV relativeFrom="paragraph">
              <wp:posOffset>245110</wp:posOffset>
            </wp:positionV>
            <wp:extent cx="1429385" cy="1429385"/>
            <wp:effectExtent l="0" t="0" r="0" b="0"/>
            <wp:wrapTight wrapText="bothSides">
              <wp:wrapPolygon edited="0">
                <wp:start x="0" y="0"/>
                <wp:lineTo x="0" y="21303"/>
                <wp:lineTo x="21303" y="21303"/>
                <wp:lineTo x="21303" y="0"/>
                <wp:lineTo x="0" y="0"/>
              </wp:wrapPolygon>
            </wp:wrapTight>
            <wp:docPr id="102" name="Picture 102" descr="CavershamWildlifePark">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vershamWildlifePark">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544" w:rsidRPr="00654B62" w:rsidRDefault="00340544" w:rsidP="00340544">
      <w:pPr>
        <w:shd w:val="clear" w:color="auto" w:fill="FFFFFF"/>
        <w:spacing w:line="384" w:lineRule="atLeast"/>
        <w:rPr>
          <w:rFonts w:ascii="Source Sans Pro" w:hAnsi="Source Sans Pro"/>
          <w:noProof/>
          <w:color w:val="666666"/>
          <w:sz w:val="36"/>
          <w:szCs w:val="36"/>
          <w:lang w:eastAsia="en-AU"/>
        </w:rPr>
      </w:pPr>
      <w:r w:rsidRPr="00654B62">
        <w:rPr>
          <w:rFonts w:ascii="Arial" w:hAnsi="Arial" w:cs="Arial"/>
          <w:color w:val="222222"/>
          <w:sz w:val="36"/>
          <w:szCs w:val="36"/>
        </w:rPr>
        <w:t>Woodward Rd, Caversham WA 6055</w:t>
      </w:r>
      <w:r w:rsidRPr="00654B62">
        <w:rPr>
          <w:rFonts w:ascii="Arial" w:eastAsia="Times New Roman" w:hAnsi="Arial" w:cs="Arial"/>
          <w:color w:val="000000"/>
          <w:sz w:val="36"/>
          <w:szCs w:val="36"/>
          <w:lang w:eastAsia="en-AU"/>
        </w:rPr>
        <w:t> </w:t>
      </w:r>
      <w:r w:rsidR="005269EE">
        <w:rPr>
          <w:rFonts w:ascii="Arial" w:eastAsia="Times New Roman" w:hAnsi="Arial" w:cs="Arial"/>
          <w:color w:val="000000"/>
          <w:sz w:val="36"/>
          <w:szCs w:val="36"/>
          <w:lang w:eastAsia="en-AU"/>
        </w:rPr>
        <w:br/>
      </w:r>
      <w:r w:rsidR="005269EE" w:rsidRPr="005269EE">
        <w:rPr>
          <w:rFonts w:ascii="Oswald" w:eastAsia="Times New Roman" w:hAnsi="Oswald" w:cs="Arial"/>
          <w:color w:val="38A314"/>
          <w:sz w:val="34"/>
          <w:szCs w:val="36"/>
          <w:lang w:eastAsia="en-AU"/>
        </w:rPr>
        <w:t>Admission Prices</w:t>
      </w:r>
    </w:p>
    <w:p w:rsidR="00340544" w:rsidRPr="006E432D" w:rsidRDefault="00340544" w:rsidP="00340544">
      <w:pPr>
        <w:shd w:val="clear" w:color="auto" w:fill="FFFFFF"/>
        <w:spacing w:after="150" w:line="336" w:lineRule="atLeast"/>
        <w:outlineLvl w:val="2"/>
        <w:rPr>
          <w:rFonts w:ascii="Oswald" w:eastAsia="Times New Roman" w:hAnsi="Oswald" w:cs="Arial"/>
          <w:color w:val="38A314"/>
          <w:sz w:val="10"/>
          <w:szCs w:val="36"/>
          <w:lang w:eastAsia="en-AU"/>
        </w:rPr>
      </w:pPr>
    </w:p>
    <w:tbl>
      <w:tblPr>
        <w:tblpPr w:leftFromText="45" w:rightFromText="45" w:vertAnchor="text" w:horzAnchor="margin" w:tblpXSpec="right" w:tblpY="-44"/>
        <w:tblW w:w="6186" w:type="dxa"/>
        <w:tblCellMar>
          <w:top w:w="15" w:type="dxa"/>
          <w:left w:w="15" w:type="dxa"/>
          <w:bottom w:w="15" w:type="dxa"/>
          <w:right w:w="15" w:type="dxa"/>
        </w:tblCellMar>
        <w:tblLook w:val="04A0" w:firstRow="1" w:lastRow="0" w:firstColumn="1" w:lastColumn="0" w:noHBand="0" w:noVBand="1"/>
      </w:tblPr>
      <w:tblGrid>
        <w:gridCol w:w="5023"/>
        <w:gridCol w:w="1163"/>
      </w:tblGrid>
      <w:tr w:rsidR="005269EE" w:rsidRPr="00654B62" w:rsidTr="005269EE">
        <w:tc>
          <w:tcPr>
            <w:tcW w:w="5023" w:type="dxa"/>
            <w:shd w:val="clear" w:color="auto" w:fill="auto"/>
            <w:vAlign w:val="center"/>
            <w:hideMark/>
          </w:tcPr>
          <w:p w:rsidR="005269EE" w:rsidRPr="005269EE" w:rsidRDefault="005269EE" w:rsidP="005269EE">
            <w:pPr>
              <w:rPr>
                <w:color w:val="333333"/>
                <w:sz w:val="44"/>
                <w:szCs w:val="36"/>
                <w:lang w:eastAsia="en-AU"/>
              </w:rPr>
            </w:pPr>
            <w:r w:rsidRPr="005269EE">
              <w:rPr>
                <w:b/>
                <w:bCs/>
                <w:color w:val="800000"/>
                <w:sz w:val="44"/>
                <w:szCs w:val="36"/>
                <w:lang w:eastAsia="en-AU"/>
              </w:rPr>
              <w:t>Adult</w:t>
            </w:r>
          </w:p>
        </w:tc>
        <w:tc>
          <w:tcPr>
            <w:tcW w:w="0" w:type="auto"/>
            <w:shd w:val="clear" w:color="auto" w:fill="auto"/>
            <w:vAlign w:val="center"/>
            <w:hideMark/>
          </w:tcPr>
          <w:p w:rsidR="005269EE" w:rsidRPr="005269EE" w:rsidRDefault="005269EE" w:rsidP="005269EE">
            <w:pPr>
              <w:rPr>
                <w:color w:val="333333"/>
                <w:sz w:val="44"/>
                <w:szCs w:val="36"/>
                <w:lang w:eastAsia="en-AU"/>
              </w:rPr>
            </w:pPr>
            <w:r w:rsidRPr="005269EE">
              <w:rPr>
                <w:b/>
                <w:bCs/>
                <w:color w:val="333333"/>
                <w:sz w:val="44"/>
                <w:szCs w:val="36"/>
                <w:lang w:eastAsia="en-AU"/>
              </w:rPr>
              <w:t>$26.00</w:t>
            </w:r>
          </w:p>
        </w:tc>
      </w:tr>
      <w:tr w:rsidR="005269EE" w:rsidRPr="00654B62" w:rsidTr="005269EE">
        <w:tc>
          <w:tcPr>
            <w:tcW w:w="5023" w:type="dxa"/>
            <w:shd w:val="clear" w:color="auto" w:fill="auto"/>
            <w:vAlign w:val="center"/>
            <w:hideMark/>
          </w:tcPr>
          <w:p w:rsidR="005269EE" w:rsidRPr="005269EE" w:rsidRDefault="005269EE" w:rsidP="005269EE">
            <w:pPr>
              <w:rPr>
                <w:color w:val="333333"/>
                <w:sz w:val="44"/>
                <w:szCs w:val="36"/>
                <w:lang w:eastAsia="en-AU"/>
              </w:rPr>
            </w:pPr>
            <w:r w:rsidRPr="005269EE">
              <w:rPr>
                <w:b/>
                <w:bCs/>
                <w:color w:val="800000"/>
                <w:sz w:val="44"/>
                <w:szCs w:val="36"/>
                <w:lang w:eastAsia="en-AU"/>
              </w:rPr>
              <w:t>Child (3 – 14 years)</w:t>
            </w:r>
          </w:p>
        </w:tc>
        <w:tc>
          <w:tcPr>
            <w:tcW w:w="0" w:type="auto"/>
            <w:shd w:val="clear" w:color="auto" w:fill="auto"/>
            <w:vAlign w:val="center"/>
            <w:hideMark/>
          </w:tcPr>
          <w:p w:rsidR="005269EE" w:rsidRPr="005269EE" w:rsidRDefault="005269EE" w:rsidP="005269EE">
            <w:pPr>
              <w:rPr>
                <w:color w:val="333333"/>
                <w:sz w:val="44"/>
                <w:szCs w:val="36"/>
                <w:lang w:eastAsia="en-AU"/>
              </w:rPr>
            </w:pPr>
            <w:r w:rsidRPr="005269EE">
              <w:rPr>
                <w:b/>
                <w:bCs/>
                <w:color w:val="333333"/>
                <w:sz w:val="44"/>
                <w:szCs w:val="36"/>
                <w:lang w:eastAsia="en-AU"/>
              </w:rPr>
              <w:t>$11.50</w:t>
            </w:r>
          </w:p>
        </w:tc>
      </w:tr>
      <w:tr w:rsidR="005269EE" w:rsidRPr="00654B62" w:rsidTr="005269EE">
        <w:tc>
          <w:tcPr>
            <w:tcW w:w="5023" w:type="dxa"/>
            <w:shd w:val="clear" w:color="auto" w:fill="auto"/>
            <w:vAlign w:val="center"/>
            <w:hideMark/>
          </w:tcPr>
          <w:p w:rsidR="005269EE" w:rsidRPr="005269EE" w:rsidRDefault="005269EE" w:rsidP="005269EE">
            <w:pPr>
              <w:rPr>
                <w:color w:val="333333"/>
                <w:sz w:val="44"/>
                <w:szCs w:val="36"/>
                <w:lang w:eastAsia="en-AU"/>
              </w:rPr>
            </w:pPr>
            <w:r w:rsidRPr="005269EE">
              <w:rPr>
                <w:b/>
                <w:bCs/>
                <w:color w:val="800000"/>
                <w:sz w:val="44"/>
                <w:szCs w:val="36"/>
                <w:lang w:eastAsia="en-AU"/>
              </w:rPr>
              <w:t>Student</w:t>
            </w:r>
          </w:p>
        </w:tc>
        <w:tc>
          <w:tcPr>
            <w:tcW w:w="0" w:type="auto"/>
            <w:shd w:val="clear" w:color="auto" w:fill="auto"/>
            <w:vAlign w:val="center"/>
            <w:hideMark/>
          </w:tcPr>
          <w:p w:rsidR="005269EE" w:rsidRPr="005269EE" w:rsidRDefault="005269EE" w:rsidP="005269EE">
            <w:pPr>
              <w:rPr>
                <w:color w:val="333333"/>
                <w:sz w:val="44"/>
                <w:szCs w:val="36"/>
                <w:lang w:eastAsia="en-AU"/>
              </w:rPr>
            </w:pPr>
            <w:r w:rsidRPr="005269EE">
              <w:rPr>
                <w:b/>
                <w:bCs/>
                <w:color w:val="333333"/>
                <w:sz w:val="44"/>
                <w:szCs w:val="36"/>
                <w:lang w:eastAsia="en-AU"/>
              </w:rPr>
              <w:t>$18.50</w:t>
            </w:r>
          </w:p>
        </w:tc>
      </w:tr>
      <w:tr w:rsidR="005269EE" w:rsidRPr="005269EE" w:rsidTr="005269EE">
        <w:tc>
          <w:tcPr>
            <w:tcW w:w="5023" w:type="dxa"/>
            <w:shd w:val="clear" w:color="auto" w:fill="auto"/>
            <w:vAlign w:val="center"/>
            <w:hideMark/>
          </w:tcPr>
          <w:p w:rsidR="005269EE" w:rsidRPr="005269EE" w:rsidRDefault="005269EE" w:rsidP="005269EE">
            <w:pPr>
              <w:rPr>
                <w:color w:val="333333"/>
                <w:sz w:val="44"/>
                <w:szCs w:val="36"/>
                <w:lang w:eastAsia="en-AU"/>
              </w:rPr>
            </w:pPr>
            <w:r w:rsidRPr="005269EE">
              <w:rPr>
                <w:b/>
                <w:bCs/>
                <w:color w:val="800000"/>
                <w:sz w:val="44"/>
                <w:szCs w:val="36"/>
                <w:lang w:eastAsia="en-AU"/>
              </w:rPr>
              <w:t>Aged Pension</w:t>
            </w:r>
          </w:p>
        </w:tc>
        <w:tc>
          <w:tcPr>
            <w:tcW w:w="0" w:type="auto"/>
            <w:shd w:val="clear" w:color="auto" w:fill="auto"/>
            <w:vAlign w:val="center"/>
            <w:hideMark/>
          </w:tcPr>
          <w:p w:rsidR="005269EE" w:rsidRPr="005269EE" w:rsidRDefault="005269EE" w:rsidP="005269EE">
            <w:pPr>
              <w:rPr>
                <w:color w:val="333333"/>
                <w:sz w:val="44"/>
                <w:szCs w:val="36"/>
                <w:lang w:eastAsia="en-AU"/>
              </w:rPr>
            </w:pPr>
            <w:r w:rsidRPr="005269EE">
              <w:rPr>
                <w:b/>
                <w:bCs/>
                <w:color w:val="333333"/>
                <w:sz w:val="44"/>
                <w:szCs w:val="36"/>
                <w:lang w:eastAsia="en-AU"/>
              </w:rPr>
              <w:t>$18.50</w:t>
            </w:r>
          </w:p>
        </w:tc>
      </w:tr>
    </w:tbl>
    <w:p w:rsidR="00340544" w:rsidRPr="005269EE" w:rsidRDefault="00340544" w:rsidP="00340544">
      <w:pPr>
        <w:rPr>
          <w:sz w:val="44"/>
          <w:szCs w:val="36"/>
          <w:lang w:eastAsia="en-AU"/>
        </w:rPr>
      </w:pPr>
      <w:r w:rsidRPr="005269EE">
        <w:rPr>
          <w:sz w:val="44"/>
          <w:szCs w:val="36"/>
          <w:lang w:eastAsia="en-AU"/>
        </w:rPr>
        <w:br/>
      </w:r>
    </w:p>
    <w:p w:rsidR="00340544" w:rsidRPr="005269EE" w:rsidRDefault="00340544" w:rsidP="00340544">
      <w:pPr>
        <w:rPr>
          <w:sz w:val="44"/>
          <w:szCs w:val="36"/>
          <w:lang w:eastAsia="en-AU"/>
        </w:rPr>
      </w:pPr>
    </w:p>
    <w:p w:rsidR="00340544" w:rsidRPr="00654B62" w:rsidRDefault="00340544" w:rsidP="00340544">
      <w:pPr>
        <w:rPr>
          <w:sz w:val="36"/>
          <w:szCs w:val="36"/>
          <w:lang w:eastAsia="en-AU"/>
        </w:rPr>
      </w:pPr>
    </w:p>
    <w:p w:rsidR="006E432D" w:rsidRPr="006E432D" w:rsidRDefault="006E432D" w:rsidP="00340544">
      <w:pPr>
        <w:rPr>
          <w:sz w:val="20"/>
          <w:szCs w:val="36"/>
          <w:lang w:eastAsia="en-AU"/>
        </w:rPr>
      </w:pPr>
    </w:p>
    <w:p w:rsidR="00340544" w:rsidRPr="005269EE" w:rsidRDefault="00340544" w:rsidP="00340544">
      <w:pPr>
        <w:rPr>
          <w:sz w:val="36"/>
          <w:szCs w:val="36"/>
          <w:lang w:eastAsia="en-AU"/>
        </w:rPr>
      </w:pPr>
      <w:r w:rsidRPr="00654B62">
        <w:rPr>
          <w:sz w:val="36"/>
          <w:szCs w:val="36"/>
          <w:lang w:eastAsia="en-AU"/>
        </w:rPr>
        <w:t xml:space="preserve">Admission Price includes </w:t>
      </w:r>
      <w:r w:rsidR="005269EE">
        <w:rPr>
          <w:sz w:val="36"/>
          <w:szCs w:val="36"/>
          <w:lang w:eastAsia="en-AU"/>
        </w:rPr>
        <w:br/>
        <w:t xml:space="preserve">all shows, talks, animal </w:t>
      </w:r>
      <w:proofErr w:type="spellStart"/>
      <w:r w:rsidR="005269EE">
        <w:rPr>
          <w:sz w:val="36"/>
          <w:szCs w:val="36"/>
          <w:lang w:eastAsia="en-AU"/>
        </w:rPr>
        <w:t>feed</w:t>
      </w:r>
      <w:r w:rsidRPr="00654B62">
        <w:rPr>
          <w:sz w:val="36"/>
          <w:szCs w:val="36"/>
          <w:lang w:eastAsia="en-AU"/>
        </w:rPr>
        <w:t>and</w:t>
      </w:r>
      <w:proofErr w:type="spellEnd"/>
      <w:r w:rsidRPr="00654B62">
        <w:rPr>
          <w:sz w:val="36"/>
          <w:szCs w:val="36"/>
          <w:lang w:eastAsia="en-AU"/>
        </w:rPr>
        <w:t xml:space="preserve"> photo opportunities</w:t>
      </w:r>
    </w:p>
    <w:p w:rsidR="00340544" w:rsidRPr="005269EE" w:rsidRDefault="005269EE" w:rsidP="00340544">
      <w:pPr>
        <w:rPr>
          <w:sz w:val="2"/>
          <w:szCs w:val="36"/>
          <w:lang w:eastAsia="en-AU"/>
        </w:rPr>
      </w:pPr>
      <w:r w:rsidRPr="005269EE">
        <w:rPr>
          <w:sz w:val="10"/>
          <w:szCs w:val="36"/>
          <w:lang w:eastAsia="en-AU"/>
        </w:rPr>
        <w:br/>
      </w:r>
    </w:p>
    <w:p w:rsidR="00340544" w:rsidRPr="005269EE" w:rsidRDefault="00340544" w:rsidP="00340544">
      <w:pPr>
        <w:rPr>
          <w:sz w:val="2"/>
          <w:szCs w:val="36"/>
          <w:lang w:eastAsia="en-AU"/>
        </w:rPr>
      </w:pPr>
      <w:r w:rsidRPr="005269EE">
        <w:rPr>
          <w:sz w:val="2"/>
          <w:szCs w:val="36"/>
          <w:lang w:eastAsia="en-AU"/>
        </w:rPr>
        <w:t> </w:t>
      </w:r>
    </w:p>
    <w:p w:rsidR="00340544" w:rsidRPr="005269EE" w:rsidRDefault="00340544" w:rsidP="00340544">
      <w:pPr>
        <w:rPr>
          <w:sz w:val="14"/>
          <w:szCs w:val="36"/>
          <w:lang w:eastAsia="en-AU"/>
        </w:rPr>
      </w:pPr>
      <w:r w:rsidRPr="00654B62">
        <w:rPr>
          <w:sz w:val="36"/>
          <w:szCs w:val="36"/>
          <w:lang w:eastAsia="en-AU"/>
        </w:rPr>
        <w:t> </w:t>
      </w:r>
      <w:r w:rsidRPr="006E432D">
        <w:rPr>
          <w:szCs w:val="36"/>
          <w:lang w:eastAsia="en-AU"/>
        </w:rPr>
        <w:t>Western Australian in-date Aged Pension Card or Western Australia in-date Student Card must be presented to receive concession rate</w:t>
      </w:r>
      <w:r w:rsidR="005269EE">
        <w:rPr>
          <w:sz w:val="36"/>
          <w:szCs w:val="36"/>
          <w:lang w:eastAsia="en-AU"/>
        </w:rPr>
        <w:br/>
      </w:r>
    </w:p>
    <w:p w:rsidR="00340544" w:rsidRPr="00654B62" w:rsidRDefault="00340544" w:rsidP="00340544">
      <w:pPr>
        <w:rPr>
          <w:sz w:val="36"/>
          <w:szCs w:val="36"/>
          <w:lang w:eastAsia="en-AU"/>
        </w:rPr>
      </w:pPr>
      <w:r w:rsidRPr="00654B62">
        <w:rPr>
          <w:sz w:val="36"/>
          <w:szCs w:val="36"/>
          <w:lang w:eastAsia="en-AU"/>
        </w:rPr>
        <w:t> PLEASE NOTE PRICE INCREASE EFFECTIVE 1ST OCTOBER 2015</w:t>
      </w:r>
    </w:p>
    <w:p w:rsidR="00340544" w:rsidRPr="00654B62" w:rsidRDefault="00340544" w:rsidP="00340544">
      <w:pPr>
        <w:rPr>
          <w:sz w:val="36"/>
          <w:szCs w:val="36"/>
          <w:lang w:eastAsia="en-AU"/>
        </w:rPr>
      </w:pPr>
      <w:r w:rsidRPr="00654B62">
        <w:rPr>
          <w:sz w:val="36"/>
          <w:szCs w:val="36"/>
          <w:lang w:eastAsia="en-AU"/>
        </w:rPr>
        <w:t>Adult $27.00</w:t>
      </w:r>
    </w:p>
    <w:p w:rsidR="00340544" w:rsidRPr="00654B62" w:rsidRDefault="00340544" w:rsidP="00340544">
      <w:pPr>
        <w:rPr>
          <w:sz w:val="36"/>
          <w:szCs w:val="36"/>
          <w:lang w:eastAsia="en-AU"/>
        </w:rPr>
      </w:pPr>
      <w:r w:rsidRPr="00654B62">
        <w:rPr>
          <w:sz w:val="36"/>
          <w:szCs w:val="36"/>
          <w:lang w:eastAsia="en-AU"/>
        </w:rPr>
        <w:t>Child $12.00</w:t>
      </w:r>
    </w:p>
    <w:p w:rsidR="00340544" w:rsidRPr="00654B62" w:rsidRDefault="00340544" w:rsidP="00340544">
      <w:pPr>
        <w:rPr>
          <w:sz w:val="36"/>
          <w:szCs w:val="36"/>
          <w:lang w:eastAsia="en-AU"/>
        </w:rPr>
      </w:pPr>
      <w:r w:rsidRPr="00654B62">
        <w:rPr>
          <w:sz w:val="36"/>
          <w:szCs w:val="36"/>
          <w:lang w:eastAsia="en-AU"/>
        </w:rPr>
        <w:t>Student $19.00</w:t>
      </w:r>
    </w:p>
    <w:p w:rsidR="00340544" w:rsidRPr="00654B62" w:rsidRDefault="00340544" w:rsidP="00340544">
      <w:pPr>
        <w:rPr>
          <w:sz w:val="36"/>
          <w:szCs w:val="36"/>
          <w:lang w:eastAsia="en-AU"/>
        </w:rPr>
      </w:pPr>
      <w:r w:rsidRPr="00654B62">
        <w:rPr>
          <w:sz w:val="36"/>
          <w:szCs w:val="36"/>
          <w:lang w:eastAsia="en-AU"/>
        </w:rPr>
        <w:t>Aged Pension $19.00</w:t>
      </w:r>
    </w:p>
    <w:p w:rsidR="00340544" w:rsidRPr="00654B62" w:rsidRDefault="00340544" w:rsidP="00340544">
      <w:pPr>
        <w:rPr>
          <w:sz w:val="36"/>
          <w:szCs w:val="36"/>
          <w:lang w:eastAsia="en-AU"/>
        </w:rPr>
      </w:pPr>
      <w:r w:rsidRPr="00654B62">
        <w:rPr>
          <w:sz w:val="36"/>
          <w:szCs w:val="36"/>
          <w:lang w:eastAsia="en-AU"/>
        </w:rPr>
        <w:t> </w:t>
      </w:r>
      <w:r w:rsidRPr="00654B62">
        <w:rPr>
          <w:color w:val="FF0000"/>
          <w:sz w:val="36"/>
          <w:szCs w:val="36"/>
          <w:lang w:eastAsia="en-AU"/>
        </w:rPr>
        <w:t>GIFT VOUCHERS AVAILABLE – available at reception or please call 08 9248 1984</w:t>
      </w:r>
    </w:p>
    <w:p w:rsidR="00340544" w:rsidRPr="005269EE" w:rsidRDefault="00340544" w:rsidP="00340544">
      <w:pPr>
        <w:rPr>
          <w:rFonts w:ascii="Oswald" w:eastAsia="Times New Roman" w:hAnsi="Oswald" w:cs="Arial"/>
          <w:color w:val="38A314"/>
          <w:sz w:val="28"/>
          <w:szCs w:val="36"/>
          <w:lang w:eastAsia="en-AU"/>
        </w:rPr>
      </w:pPr>
    </w:p>
    <w:p w:rsidR="00340544" w:rsidRPr="00654B62" w:rsidRDefault="00340544" w:rsidP="00340544">
      <w:pPr>
        <w:rPr>
          <w:sz w:val="36"/>
          <w:szCs w:val="36"/>
          <w:lang w:eastAsia="en-AU"/>
        </w:rPr>
      </w:pPr>
      <w:r w:rsidRPr="00654B62">
        <w:rPr>
          <w:rFonts w:ascii="Oswald" w:eastAsia="Times New Roman" w:hAnsi="Oswald" w:cs="Arial"/>
          <w:color w:val="38A314"/>
          <w:sz w:val="36"/>
          <w:szCs w:val="36"/>
          <w:lang w:eastAsia="en-AU"/>
        </w:rPr>
        <w:t>Welcome To Caversham Wildlife Park</w:t>
      </w:r>
      <w:r w:rsidRPr="00654B62">
        <w:rPr>
          <w:sz w:val="36"/>
          <w:szCs w:val="36"/>
          <w:lang w:eastAsia="en-AU"/>
        </w:rPr>
        <w:br/>
        <w:t xml:space="preserve">Come and spend the day at one of Perth’s most exciting tourist attractions, showcasing the largest private collection of native wildlife in Western Australia. </w:t>
      </w:r>
    </w:p>
    <w:p w:rsidR="00340544" w:rsidRPr="00654B62" w:rsidRDefault="00340544" w:rsidP="00340544">
      <w:pPr>
        <w:rPr>
          <w:sz w:val="36"/>
          <w:szCs w:val="36"/>
          <w:lang w:eastAsia="en-AU"/>
        </w:rPr>
      </w:pPr>
      <w:r w:rsidRPr="00654B62">
        <w:rPr>
          <w:sz w:val="36"/>
          <w:szCs w:val="36"/>
          <w:lang w:eastAsia="en-AU"/>
        </w:rPr>
        <w:t xml:space="preserve">Hand-feed the kangaroos, join in the interactive farm show, touch a possum or lizard, meet a wombat, catch a keeper talk or two and have photos taken with koalas! Caversham Wildlife Park; a great Australian meet &amp; greet experience for the whole family, in one fantastic day! </w:t>
      </w:r>
    </w:p>
    <w:p w:rsidR="00340544" w:rsidRPr="00654B62" w:rsidRDefault="00340544" w:rsidP="00340544">
      <w:pPr>
        <w:rPr>
          <w:sz w:val="36"/>
          <w:szCs w:val="36"/>
          <w:lang w:eastAsia="en-AU"/>
        </w:rPr>
      </w:pPr>
      <w:r w:rsidRPr="00654B62">
        <w:rPr>
          <w:sz w:val="36"/>
          <w:szCs w:val="36"/>
          <w:lang w:eastAsia="en-AU"/>
        </w:rPr>
        <w:t xml:space="preserve">All of our shows, talks, photo opportunities and animal food are included in the entry fee! With no extra money needed around the park, you can make the most of your experience at Caversham Wildlife Park. </w:t>
      </w:r>
    </w:p>
    <w:p w:rsidR="00340544" w:rsidRPr="00654B62" w:rsidRDefault="00340544" w:rsidP="00340544">
      <w:pPr>
        <w:rPr>
          <w:sz w:val="36"/>
          <w:szCs w:val="36"/>
          <w:lang w:eastAsia="en-AU"/>
        </w:rPr>
      </w:pPr>
      <w:r w:rsidRPr="00654B62">
        <w:rPr>
          <w:sz w:val="36"/>
          <w:szCs w:val="36"/>
          <w:lang w:eastAsia="en-AU"/>
        </w:rPr>
        <w:t xml:space="preserve">Caversham Wildlife Park is very proudly owned and operated by a Western Australian family. We don’t receive any Government assistance; the park is solely funded by </w:t>
      </w:r>
      <w:r w:rsidRPr="006E432D">
        <w:rPr>
          <w:sz w:val="28"/>
          <w:szCs w:val="36"/>
          <w:lang w:eastAsia="en-AU"/>
        </w:rPr>
        <w:t>visiting patrons! Thank you for your support and assistance!</w:t>
      </w:r>
      <w:r w:rsidRPr="006E432D">
        <w:rPr>
          <w:sz w:val="28"/>
          <w:szCs w:val="36"/>
          <w:lang w:eastAsia="en-AU"/>
        </w:rPr>
        <w:br/>
      </w:r>
    </w:p>
    <w:p w:rsidR="00340544" w:rsidRPr="00654B62" w:rsidRDefault="006E432D" w:rsidP="008D722E">
      <w:pPr>
        <w:pStyle w:val="Heading1"/>
      </w:pPr>
      <w:r>
        <w:lastRenderedPageBreak/>
        <w:br/>
      </w:r>
      <w:r>
        <w:br/>
      </w:r>
      <w:r w:rsidR="00340544" w:rsidRPr="00654B62">
        <w:rPr>
          <w:noProof/>
        </w:rPr>
        <w:drawing>
          <wp:anchor distT="0" distB="0" distL="114300" distR="114300" simplePos="0" relativeHeight="251685888" behindDoc="1" locked="0" layoutInCell="1" allowOverlap="1" wp14:anchorId="1F94C6C7" wp14:editId="299A71D3">
            <wp:simplePos x="0" y="0"/>
            <wp:positionH relativeFrom="column">
              <wp:posOffset>2854960</wp:posOffset>
            </wp:positionH>
            <wp:positionV relativeFrom="paragraph">
              <wp:posOffset>92710</wp:posOffset>
            </wp:positionV>
            <wp:extent cx="1867535" cy="760095"/>
            <wp:effectExtent l="0" t="0" r="0" b="1905"/>
            <wp:wrapTight wrapText="bothSides">
              <wp:wrapPolygon edited="0">
                <wp:start x="0" y="0"/>
                <wp:lineTo x="0" y="21113"/>
                <wp:lineTo x="21372" y="21113"/>
                <wp:lineTo x="21372" y="0"/>
                <wp:lineTo x="0" y="0"/>
              </wp:wrapPolygon>
            </wp:wrapTight>
            <wp:docPr id="7" name="Picture 7" descr="Sheep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p Dog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75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544" w:rsidRPr="00654B62">
        <w:t>Farm Show</w:t>
      </w:r>
    </w:p>
    <w:p w:rsidR="00340544" w:rsidRPr="00654B62" w:rsidRDefault="00340544" w:rsidP="00340544">
      <w:pPr>
        <w:rPr>
          <w:rFonts w:cs="Times New Roman"/>
          <w:sz w:val="36"/>
          <w:szCs w:val="36"/>
          <w:lang w:eastAsia="en-AU"/>
        </w:rPr>
      </w:pPr>
      <w:r w:rsidRPr="00654B62">
        <w:rPr>
          <w:sz w:val="36"/>
          <w:szCs w:val="36"/>
          <w:lang w:eastAsia="en-AU"/>
        </w:rPr>
        <w:t>Daily Shows:</w:t>
      </w:r>
      <w:r w:rsidRPr="00654B62">
        <w:rPr>
          <w:rFonts w:cs="Times New Roman"/>
          <w:sz w:val="36"/>
          <w:szCs w:val="36"/>
          <w:lang w:eastAsia="en-AU"/>
        </w:rPr>
        <w:t xml:space="preserve"> </w:t>
      </w:r>
      <w:r w:rsidRPr="00654B62">
        <w:rPr>
          <w:sz w:val="36"/>
          <w:szCs w:val="36"/>
          <w:lang w:eastAsia="en-AU"/>
        </w:rPr>
        <w:t>10.00am, 1.00pm, 3.00pm</w:t>
      </w:r>
    </w:p>
    <w:p w:rsidR="00340544" w:rsidRPr="00654B62" w:rsidRDefault="00340544" w:rsidP="00340544">
      <w:pPr>
        <w:rPr>
          <w:sz w:val="36"/>
          <w:szCs w:val="36"/>
          <w:lang w:eastAsia="en-AU"/>
        </w:rPr>
      </w:pPr>
    </w:p>
    <w:p w:rsidR="00340544" w:rsidRPr="00654B62" w:rsidRDefault="00340544" w:rsidP="008D722E">
      <w:pPr>
        <w:pStyle w:val="Heading1"/>
      </w:pPr>
      <w:r w:rsidRPr="00654B62">
        <w:br/>
      </w:r>
    </w:p>
    <w:p w:rsidR="00340544" w:rsidRPr="00654B62" w:rsidRDefault="005269EE" w:rsidP="008D722E">
      <w:pPr>
        <w:pStyle w:val="Heading1"/>
      </w:pPr>
      <w:r w:rsidRPr="00654B62">
        <w:rPr>
          <w:noProof/>
        </w:rPr>
        <w:drawing>
          <wp:anchor distT="0" distB="0" distL="114300" distR="114300" simplePos="0" relativeHeight="251686912" behindDoc="1" locked="0" layoutInCell="1" allowOverlap="1" wp14:anchorId="250D619A" wp14:editId="0D662265">
            <wp:simplePos x="0" y="0"/>
            <wp:positionH relativeFrom="column">
              <wp:posOffset>2856230</wp:posOffset>
            </wp:positionH>
            <wp:positionV relativeFrom="paragraph">
              <wp:posOffset>17780</wp:posOffset>
            </wp:positionV>
            <wp:extent cx="1867535" cy="760095"/>
            <wp:effectExtent l="0" t="0" r="0" b="1905"/>
            <wp:wrapTight wrapText="bothSides">
              <wp:wrapPolygon edited="0">
                <wp:start x="0" y="0"/>
                <wp:lineTo x="0" y="21113"/>
                <wp:lineTo x="21372" y="21113"/>
                <wp:lineTo x="21372" y="0"/>
                <wp:lineTo x="0" y="0"/>
              </wp:wrapPolygon>
            </wp:wrapTight>
            <wp:docPr id="8" name="Picture 8" descr="Website-Keeper Tal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site-Keeper Talk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75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544" w:rsidRPr="00654B62">
        <w:t xml:space="preserve">Keeper Talks </w:t>
      </w:r>
    </w:p>
    <w:p w:rsidR="00340544" w:rsidRPr="00654B62" w:rsidRDefault="00340544" w:rsidP="00340544">
      <w:pPr>
        <w:rPr>
          <w:sz w:val="36"/>
          <w:szCs w:val="36"/>
          <w:lang w:eastAsia="en-AU"/>
        </w:rPr>
      </w:pPr>
      <w:r w:rsidRPr="00654B62">
        <w:rPr>
          <w:sz w:val="36"/>
          <w:szCs w:val="36"/>
          <w:lang w:eastAsia="en-AU"/>
        </w:rPr>
        <w:t>Weekends, Public Holidays</w:t>
      </w:r>
      <w:r w:rsidRPr="00654B62">
        <w:rPr>
          <w:sz w:val="36"/>
          <w:szCs w:val="36"/>
          <w:lang w:eastAsia="en-AU"/>
        </w:rPr>
        <w:br/>
      </w:r>
    </w:p>
    <w:p w:rsidR="00340544" w:rsidRPr="00654B62" w:rsidRDefault="00340544" w:rsidP="00340544">
      <w:pPr>
        <w:rPr>
          <w:sz w:val="36"/>
          <w:szCs w:val="36"/>
          <w:lang w:eastAsia="en-AU"/>
        </w:rPr>
      </w:pPr>
      <w:proofErr w:type="gramStart"/>
      <w:r w:rsidRPr="00654B62">
        <w:rPr>
          <w:sz w:val="36"/>
          <w:szCs w:val="36"/>
          <w:lang w:eastAsia="en-AU"/>
        </w:rPr>
        <w:t>and</w:t>
      </w:r>
      <w:proofErr w:type="gramEnd"/>
      <w:r w:rsidRPr="00654B62">
        <w:rPr>
          <w:sz w:val="36"/>
          <w:szCs w:val="36"/>
          <w:lang w:eastAsia="en-AU"/>
        </w:rPr>
        <w:t xml:space="preserve"> School Holidays</w:t>
      </w:r>
    </w:p>
    <w:p w:rsidR="007D361B" w:rsidRPr="00654B62" w:rsidRDefault="007D361B" w:rsidP="00257F8E">
      <w:pPr>
        <w:rPr>
          <w:sz w:val="36"/>
          <w:szCs w:val="36"/>
          <w:lang w:eastAsia="en-AU"/>
        </w:rPr>
      </w:pPr>
      <w:r w:rsidRPr="00654B62">
        <w:rPr>
          <w:noProof/>
          <w:sz w:val="36"/>
          <w:szCs w:val="36"/>
          <w:lang w:eastAsia="en-AU"/>
        </w:rPr>
        <w:drawing>
          <wp:anchor distT="0" distB="0" distL="114300" distR="114300" simplePos="0" relativeHeight="251687936" behindDoc="1" locked="0" layoutInCell="1" allowOverlap="1" wp14:anchorId="2242412E" wp14:editId="62CB35EF">
            <wp:simplePos x="0" y="0"/>
            <wp:positionH relativeFrom="column">
              <wp:posOffset>2806700</wp:posOffset>
            </wp:positionH>
            <wp:positionV relativeFrom="paragraph">
              <wp:posOffset>223520</wp:posOffset>
            </wp:positionV>
            <wp:extent cx="1867535" cy="760095"/>
            <wp:effectExtent l="0" t="0" r="0" b="1905"/>
            <wp:wrapTight wrapText="bothSides">
              <wp:wrapPolygon edited="0">
                <wp:start x="0" y="0"/>
                <wp:lineTo x="0" y="21113"/>
                <wp:lineTo x="21372" y="21113"/>
                <wp:lineTo x="21372" y="0"/>
                <wp:lineTo x="0" y="0"/>
              </wp:wrapPolygon>
            </wp:wrapTight>
            <wp:docPr id="9" name="Picture 9" descr="Molly's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ly's Farm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75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sz w:val="36"/>
          <w:szCs w:val="36"/>
          <w:lang w:eastAsia="en-AU"/>
        </w:rPr>
        <w:br/>
      </w:r>
    </w:p>
    <w:p w:rsidR="00340544" w:rsidRPr="00654B62" w:rsidRDefault="00340544" w:rsidP="008D722E">
      <w:pPr>
        <w:pStyle w:val="Heading1"/>
        <w:rPr>
          <w:rFonts w:ascii="Arial" w:hAnsi="Arial"/>
          <w:color w:val="000000"/>
        </w:rPr>
      </w:pPr>
      <w:r w:rsidRPr="00654B62">
        <w:t>Molly's Farm</w:t>
      </w:r>
      <w:r w:rsidRPr="00654B62">
        <w:rPr>
          <w:rFonts w:ascii="Arial" w:hAnsi="Arial"/>
          <w:color w:val="000000"/>
        </w:rPr>
        <w:t xml:space="preserve"> </w:t>
      </w:r>
    </w:p>
    <w:p w:rsidR="007D361B" w:rsidRPr="00654B62" w:rsidRDefault="00340544" w:rsidP="006E295D">
      <w:pPr>
        <w:rPr>
          <w:rFonts w:cs="Times New Roman"/>
          <w:sz w:val="36"/>
          <w:szCs w:val="36"/>
          <w:lang w:eastAsia="en-AU"/>
        </w:rPr>
      </w:pPr>
      <w:r w:rsidRPr="00654B62">
        <w:rPr>
          <w:sz w:val="36"/>
          <w:szCs w:val="36"/>
          <w:lang w:eastAsia="en-AU"/>
        </w:rPr>
        <w:t>Daily:</w:t>
      </w:r>
      <w:r w:rsidRPr="00654B62">
        <w:rPr>
          <w:rFonts w:cs="Times New Roman"/>
          <w:sz w:val="36"/>
          <w:szCs w:val="36"/>
          <w:lang w:eastAsia="en-AU"/>
        </w:rPr>
        <w:t xml:space="preserve"> </w:t>
      </w:r>
      <w:r w:rsidR="006E295D" w:rsidRPr="00654B62">
        <w:rPr>
          <w:sz w:val="36"/>
          <w:szCs w:val="36"/>
          <w:lang w:eastAsia="en-AU"/>
        </w:rPr>
        <w:t>9.30am to 4.30pm</w:t>
      </w:r>
    </w:p>
    <w:p w:rsidR="007D361B" w:rsidRPr="00654B62" w:rsidRDefault="007D361B" w:rsidP="008D722E">
      <w:pPr>
        <w:pStyle w:val="Heading1"/>
      </w:pPr>
    </w:p>
    <w:p w:rsidR="00340544" w:rsidRPr="00654B62" w:rsidRDefault="005269EE" w:rsidP="008D722E">
      <w:pPr>
        <w:pStyle w:val="Heading1"/>
      </w:pPr>
      <w:r w:rsidRPr="00654B62">
        <w:rPr>
          <w:noProof/>
        </w:rPr>
        <w:drawing>
          <wp:anchor distT="0" distB="0" distL="114300" distR="114300" simplePos="0" relativeHeight="251688960" behindDoc="0" locked="0" layoutInCell="1" allowOverlap="1" wp14:anchorId="28E102D1" wp14:editId="5B35E277">
            <wp:simplePos x="0" y="0"/>
            <wp:positionH relativeFrom="column">
              <wp:posOffset>2863850</wp:posOffset>
            </wp:positionH>
            <wp:positionV relativeFrom="paragraph">
              <wp:posOffset>240030</wp:posOffset>
            </wp:positionV>
            <wp:extent cx="1866900" cy="791845"/>
            <wp:effectExtent l="0" t="0" r="0" b="8255"/>
            <wp:wrapSquare wrapText="bothSides"/>
            <wp:docPr id="10" name="Picture 10"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al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544" w:rsidRPr="00654B62">
        <w:t xml:space="preserve">Meet </w:t>
      </w:r>
      <w:proofErr w:type="gramStart"/>
      <w:r w:rsidR="00340544" w:rsidRPr="00654B62">
        <w:t>The</w:t>
      </w:r>
      <w:proofErr w:type="gramEnd"/>
      <w:r w:rsidR="00340544" w:rsidRPr="00654B62">
        <w:t xml:space="preserve"> Koalas</w:t>
      </w:r>
    </w:p>
    <w:p w:rsidR="00340544" w:rsidRPr="005269EE" w:rsidRDefault="00340544" w:rsidP="00340544">
      <w:pPr>
        <w:rPr>
          <w:sz w:val="14"/>
          <w:szCs w:val="36"/>
          <w:lang w:eastAsia="en-AU"/>
        </w:rPr>
      </w:pPr>
    </w:p>
    <w:p w:rsidR="00340544" w:rsidRPr="00654B62" w:rsidRDefault="00340544" w:rsidP="00340544">
      <w:pPr>
        <w:rPr>
          <w:sz w:val="36"/>
          <w:szCs w:val="36"/>
          <w:lang w:eastAsia="en-AU"/>
        </w:rPr>
      </w:pPr>
      <w:r w:rsidRPr="00654B62">
        <w:rPr>
          <w:sz w:val="36"/>
          <w:szCs w:val="36"/>
          <w:lang w:eastAsia="en-AU"/>
        </w:rPr>
        <w:t>Daily Morning Session:</w:t>
      </w:r>
      <w:r w:rsidRPr="00654B62">
        <w:rPr>
          <w:rFonts w:cs="Times New Roman"/>
          <w:sz w:val="36"/>
          <w:szCs w:val="36"/>
          <w:lang w:eastAsia="en-AU"/>
        </w:rPr>
        <w:t xml:space="preserve"> </w:t>
      </w:r>
      <w:r w:rsidRPr="00654B62">
        <w:rPr>
          <w:sz w:val="36"/>
          <w:szCs w:val="36"/>
          <w:lang w:eastAsia="en-AU"/>
        </w:rPr>
        <w:t xml:space="preserve">10.00am to </w:t>
      </w:r>
      <w:r w:rsidRPr="00654B62">
        <w:rPr>
          <w:sz w:val="36"/>
          <w:szCs w:val="36"/>
          <w:lang w:eastAsia="en-AU"/>
        </w:rPr>
        <w:br/>
      </w:r>
    </w:p>
    <w:p w:rsidR="00340544" w:rsidRPr="00654B62" w:rsidRDefault="00340544" w:rsidP="00340544">
      <w:pPr>
        <w:rPr>
          <w:rFonts w:cs="Times New Roman"/>
          <w:sz w:val="36"/>
          <w:szCs w:val="36"/>
          <w:lang w:eastAsia="en-AU"/>
        </w:rPr>
      </w:pPr>
      <w:r w:rsidRPr="00654B62">
        <w:rPr>
          <w:sz w:val="36"/>
          <w:szCs w:val="36"/>
          <w:lang w:eastAsia="en-AU"/>
        </w:rPr>
        <w:t>1.00pm</w:t>
      </w:r>
      <w:r w:rsidRPr="00654B62">
        <w:rPr>
          <w:rFonts w:cs="Times New Roman"/>
          <w:sz w:val="36"/>
          <w:szCs w:val="36"/>
          <w:lang w:eastAsia="en-AU"/>
        </w:rPr>
        <w:t xml:space="preserve"> </w:t>
      </w:r>
      <w:r w:rsidRPr="00654B62">
        <w:rPr>
          <w:sz w:val="36"/>
          <w:szCs w:val="36"/>
          <w:lang w:eastAsia="en-AU"/>
        </w:rPr>
        <w:t xml:space="preserve">Daily Afternoon </w:t>
      </w:r>
      <w:r w:rsidRPr="00654B62">
        <w:rPr>
          <w:sz w:val="36"/>
          <w:szCs w:val="36"/>
          <w:lang w:eastAsia="en-AU"/>
        </w:rPr>
        <w:br/>
      </w:r>
      <w:r w:rsidRPr="00654B62">
        <w:rPr>
          <w:sz w:val="36"/>
          <w:szCs w:val="36"/>
          <w:lang w:eastAsia="en-AU"/>
        </w:rPr>
        <w:br/>
        <w:t>Session:</w:t>
      </w:r>
      <w:r w:rsidRPr="00654B62">
        <w:rPr>
          <w:rFonts w:ascii="Times New Roman" w:hAnsi="Times New Roman" w:cs="Times New Roman"/>
          <w:sz w:val="36"/>
          <w:szCs w:val="36"/>
          <w:lang w:eastAsia="en-AU"/>
        </w:rPr>
        <w:t xml:space="preserve"> </w:t>
      </w:r>
      <w:r w:rsidRPr="00654B62">
        <w:rPr>
          <w:sz w:val="36"/>
          <w:szCs w:val="36"/>
          <w:lang w:eastAsia="en-AU"/>
        </w:rPr>
        <w:t>2.30pm to 4.30pm</w:t>
      </w:r>
    </w:p>
    <w:p w:rsidR="00340544" w:rsidRPr="00654B62" w:rsidRDefault="00340544" w:rsidP="008D722E">
      <w:pPr>
        <w:pStyle w:val="Heading1"/>
      </w:pPr>
      <w:r w:rsidRPr="00654B62">
        <w:rPr>
          <w:noProof/>
        </w:rPr>
        <w:drawing>
          <wp:anchor distT="0" distB="0" distL="114300" distR="114300" simplePos="0" relativeHeight="251689984" behindDoc="1" locked="0" layoutInCell="1" allowOverlap="1" wp14:anchorId="3D3DE791" wp14:editId="0AE97494">
            <wp:simplePos x="0" y="0"/>
            <wp:positionH relativeFrom="column">
              <wp:posOffset>2861310</wp:posOffset>
            </wp:positionH>
            <wp:positionV relativeFrom="paragraph">
              <wp:posOffset>210185</wp:posOffset>
            </wp:positionV>
            <wp:extent cx="1867535" cy="760095"/>
            <wp:effectExtent l="0" t="0" r="0" b="1905"/>
            <wp:wrapTight wrapText="bothSides">
              <wp:wrapPolygon edited="0">
                <wp:start x="0" y="0"/>
                <wp:lineTo x="0" y="21113"/>
                <wp:lineTo x="21372" y="21113"/>
                <wp:lineTo x="21372" y="0"/>
                <wp:lineTo x="0" y="0"/>
              </wp:wrapPolygon>
            </wp:wrapTight>
            <wp:docPr id="11" name="Picture 11" descr="Red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Kangaro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753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544" w:rsidRPr="00654B62" w:rsidRDefault="00340544" w:rsidP="008D722E">
      <w:pPr>
        <w:pStyle w:val="Heading1"/>
      </w:pPr>
      <w:r w:rsidRPr="00654B62">
        <w:t xml:space="preserve">Feed </w:t>
      </w:r>
      <w:proofErr w:type="gramStart"/>
      <w:r w:rsidRPr="00654B62">
        <w:t>The</w:t>
      </w:r>
      <w:proofErr w:type="gramEnd"/>
      <w:r w:rsidRPr="00654B62">
        <w:t xml:space="preserve"> Kangaroos</w:t>
      </w:r>
    </w:p>
    <w:p w:rsidR="007D361B" w:rsidRPr="00654B62" w:rsidRDefault="007D361B" w:rsidP="00340544">
      <w:pPr>
        <w:rPr>
          <w:sz w:val="36"/>
          <w:szCs w:val="36"/>
          <w:lang w:eastAsia="en-AU"/>
        </w:rPr>
      </w:pPr>
    </w:p>
    <w:p w:rsidR="00340544" w:rsidRPr="00654B62" w:rsidRDefault="00340544" w:rsidP="00340544">
      <w:pPr>
        <w:rPr>
          <w:rFonts w:cs="Times New Roman"/>
          <w:sz w:val="36"/>
          <w:szCs w:val="36"/>
          <w:lang w:eastAsia="en-AU"/>
        </w:rPr>
      </w:pPr>
      <w:r w:rsidRPr="00654B62">
        <w:rPr>
          <w:sz w:val="36"/>
          <w:szCs w:val="36"/>
          <w:lang w:eastAsia="en-AU"/>
        </w:rPr>
        <w:t>Daily</w:t>
      </w:r>
      <w:proofErr w:type="gramStart"/>
      <w:r w:rsidRPr="00654B62">
        <w:rPr>
          <w:sz w:val="36"/>
          <w:szCs w:val="36"/>
          <w:lang w:eastAsia="en-AU"/>
        </w:rPr>
        <w:t>:9.00am</w:t>
      </w:r>
      <w:proofErr w:type="gramEnd"/>
      <w:r w:rsidRPr="00654B62">
        <w:rPr>
          <w:sz w:val="36"/>
          <w:szCs w:val="36"/>
          <w:lang w:eastAsia="en-AU"/>
        </w:rPr>
        <w:t xml:space="preserve"> - 5.30pm</w:t>
      </w:r>
    </w:p>
    <w:p w:rsidR="005269EE" w:rsidRPr="005269EE" w:rsidRDefault="007D361B" w:rsidP="008D722E">
      <w:pPr>
        <w:pStyle w:val="Heading1"/>
        <w:rPr>
          <w:sz w:val="16"/>
        </w:rPr>
      </w:pPr>
      <w:r w:rsidRPr="00654B62">
        <w:rPr>
          <w:noProof/>
        </w:rPr>
        <w:drawing>
          <wp:anchor distT="0" distB="0" distL="114300" distR="114300" simplePos="0" relativeHeight="251691008" behindDoc="0" locked="0" layoutInCell="1" allowOverlap="1" wp14:anchorId="392A0F82" wp14:editId="1DA1BB7B">
            <wp:simplePos x="0" y="0"/>
            <wp:positionH relativeFrom="column">
              <wp:posOffset>2856230</wp:posOffset>
            </wp:positionH>
            <wp:positionV relativeFrom="paragraph">
              <wp:posOffset>197485</wp:posOffset>
            </wp:positionV>
            <wp:extent cx="1867535" cy="760095"/>
            <wp:effectExtent l="0" t="0" r="0" b="1905"/>
            <wp:wrapSquare wrapText="bothSides"/>
            <wp:docPr id="12" name="Picture 12" descr="Wom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bat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753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544" w:rsidRPr="00654B62">
        <w:t xml:space="preserve"> </w:t>
      </w:r>
    </w:p>
    <w:p w:rsidR="00340544" w:rsidRPr="005269EE" w:rsidRDefault="00340544" w:rsidP="00340544">
      <w:pPr>
        <w:rPr>
          <w:sz w:val="18"/>
          <w:szCs w:val="36"/>
          <w:lang w:eastAsia="en-AU"/>
        </w:rPr>
      </w:pPr>
      <w:r w:rsidRPr="005269EE">
        <w:rPr>
          <w:sz w:val="18"/>
          <w:szCs w:val="36"/>
          <w:lang w:eastAsia="en-AU"/>
        </w:rPr>
        <w:br/>
      </w:r>
    </w:p>
    <w:p w:rsidR="00340544" w:rsidRPr="00654B62" w:rsidRDefault="00340544" w:rsidP="008D722E">
      <w:pPr>
        <w:pStyle w:val="Heading1"/>
      </w:pPr>
      <w:r w:rsidRPr="00654B62">
        <w:t>Meet Wombat &amp; Friends</w:t>
      </w:r>
    </w:p>
    <w:p w:rsidR="007D361B" w:rsidRPr="00654B62" w:rsidRDefault="007D361B" w:rsidP="00340544">
      <w:pPr>
        <w:rPr>
          <w:sz w:val="36"/>
          <w:szCs w:val="36"/>
          <w:lang w:eastAsia="en-AU"/>
        </w:rPr>
      </w:pPr>
    </w:p>
    <w:p w:rsidR="00340544" w:rsidRPr="00654B62" w:rsidRDefault="00340544" w:rsidP="00340544">
      <w:pPr>
        <w:rPr>
          <w:rFonts w:cs="Times New Roman"/>
          <w:sz w:val="36"/>
          <w:szCs w:val="36"/>
          <w:lang w:eastAsia="en-AU"/>
        </w:rPr>
      </w:pPr>
      <w:r w:rsidRPr="00654B62">
        <w:rPr>
          <w:sz w:val="36"/>
          <w:szCs w:val="36"/>
          <w:lang w:eastAsia="en-AU"/>
        </w:rPr>
        <w:t>Daily:</w:t>
      </w:r>
      <w:r w:rsidRPr="00654B62">
        <w:rPr>
          <w:rFonts w:cs="Times New Roman"/>
          <w:sz w:val="36"/>
          <w:szCs w:val="36"/>
          <w:lang w:eastAsia="en-AU"/>
        </w:rPr>
        <w:t xml:space="preserve"> </w:t>
      </w:r>
      <w:r w:rsidRPr="00654B62">
        <w:rPr>
          <w:sz w:val="36"/>
          <w:szCs w:val="36"/>
          <w:lang w:eastAsia="en-AU"/>
        </w:rPr>
        <w:t>11.00am, 2.00pm, 3.45pm</w:t>
      </w:r>
    </w:p>
    <w:p w:rsidR="00B6058A" w:rsidRPr="00654B62" w:rsidRDefault="00B6058A" w:rsidP="00340544">
      <w:pPr>
        <w:rPr>
          <w:sz w:val="36"/>
          <w:szCs w:val="36"/>
        </w:rPr>
      </w:pPr>
    </w:p>
    <w:p w:rsidR="00340544" w:rsidRPr="00D85D6D" w:rsidRDefault="00340544" w:rsidP="005269EE">
      <w:pPr>
        <w:rPr>
          <w:sz w:val="8"/>
          <w:szCs w:val="36"/>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p>
    <w:p w:rsidR="006E432D" w:rsidRDefault="006E432D" w:rsidP="005269EE">
      <w:pPr>
        <w:rPr>
          <w:rFonts w:ascii="Verdana" w:eastAsia="Times New Roman" w:hAnsi="Verdana" w:cs="Times New Roman"/>
          <w:b/>
          <w:bCs/>
          <w:color w:val="CC0000"/>
          <w:lang w:eastAsia="en-AU"/>
        </w:rPr>
      </w:pPr>
      <w:r w:rsidRPr="00D85D6D">
        <w:rPr>
          <w:rFonts w:ascii="Times New Roman" w:eastAsia="Times New Roman" w:hAnsi="Times New Roman" w:cs="Times New Roman"/>
          <w:noProof/>
          <w:color w:val="251C00"/>
          <w:sz w:val="6"/>
          <w:lang w:eastAsia="en-AU"/>
        </w:rPr>
        <w:lastRenderedPageBreak/>
        <w:drawing>
          <wp:anchor distT="0" distB="0" distL="114300" distR="114300" simplePos="0" relativeHeight="251840512" behindDoc="0" locked="0" layoutInCell="1" allowOverlap="1" wp14:anchorId="19557189" wp14:editId="7DF16098">
            <wp:simplePos x="0" y="0"/>
            <wp:positionH relativeFrom="column">
              <wp:posOffset>4206240</wp:posOffset>
            </wp:positionH>
            <wp:positionV relativeFrom="paragraph">
              <wp:posOffset>15240</wp:posOffset>
            </wp:positionV>
            <wp:extent cx="1983105" cy="1255395"/>
            <wp:effectExtent l="0" t="0" r="0" b="1905"/>
            <wp:wrapSquare wrapText="bothSides"/>
            <wp:docPr id="121" name="Picture 121" descr="http://www.pbcentre.com.au/images/Cann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bcentre.com.au/images/Canningto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310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D6D">
        <w:rPr>
          <w:rFonts w:ascii="Source Sans Pro" w:hAnsi="Source Sans Pro"/>
          <w:noProof/>
          <w:color w:val="666666"/>
          <w:sz w:val="6"/>
          <w:lang w:eastAsia="en-AU"/>
        </w:rPr>
        <w:drawing>
          <wp:anchor distT="0" distB="0" distL="114300" distR="114300" simplePos="0" relativeHeight="251826176" behindDoc="1" locked="0" layoutInCell="1" allowOverlap="1" wp14:anchorId="46703119" wp14:editId="59186E89">
            <wp:simplePos x="0" y="0"/>
            <wp:positionH relativeFrom="column">
              <wp:posOffset>-582930</wp:posOffset>
            </wp:positionH>
            <wp:positionV relativeFrom="paragraph">
              <wp:posOffset>-116840</wp:posOffset>
            </wp:positionV>
            <wp:extent cx="1515745" cy="1433195"/>
            <wp:effectExtent l="0" t="0" r="8255" b="0"/>
            <wp:wrapTight wrapText="bothSides">
              <wp:wrapPolygon edited="0">
                <wp:start x="0" y="0"/>
                <wp:lineTo x="0" y="21246"/>
                <wp:lineTo x="21446" y="21246"/>
                <wp:lineTo x="21446" y="0"/>
                <wp:lineTo x="0" y="0"/>
              </wp:wrapPolygon>
            </wp:wrapTight>
            <wp:docPr id="104" name="Picture 104" descr="PotBlack">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tBlack">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574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2D" w:rsidRDefault="006E432D" w:rsidP="005269EE">
      <w:pPr>
        <w:rPr>
          <w:rFonts w:ascii="Verdana" w:eastAsia="Times New Roman" w:hAnsi="Verdana" w:cs="Times New Roman"/>
          <w:b/>
          <w:bCs/>
          <w:color w:val="CC0000"/>
          <w:lang w:eastAsia="en-AU"/>
        </w:rPr>
      </w:pPr>
    </w:p>
    <w:tbl>
      <w:tblPr>
        <w:tblStyle w:val="ColorfulList-Accent6"/>
        <w:tblpPr w:leftFromText="180" w:rightFromText="180" w:vertAnchor="page" w:horzAnchor="page" w:tblpX="542" w:tblpY="3348"/>
        <w:tblW w:w="2415" w:type="dxa"/>
        <w:tblLook w:val="04A0" w:firstRow="1" w:lastRow="0" w:firstColumn="1" w:lastColumn="0" w:noHBand="0" w:noVBand="1"/>
      </w:tblPr>
      <w:tblGrid>
        <w:gridCol w:w="2415"/>
      </w:tblGrid>
      <w:tr w:rsidR="006E432D" w:rsidRPr="00654B62" w:rsidTr="006E432D">
        <w:trPr>
          <w:cnfStyle w:val="100000000000" w:firstRow="1" w:lastRow="0" w:firstColumn="0" w:lastColumn="0" w:oddVBand="0" w:evenVBand="0" w:oddHBand="0" w:evenHBand="0" w:firstRowFirstColumn="0" w:firstRowLastColumn="0" w:lastRowFirstColumn="0" w:lastRowLastColumn="0"/>
          <w:trHeight w:val="5580"/>
        </w:trPr>
        <w:tc>
          <w:tcPr>
            <w:cnfStyle w:val="001000000000" w:firstRow="0" w:lastRow="0" w:firstColumn="1" w:lastColumn="0" w:oddVBand="0" w:evenVBand="0" w:oddHBand="0" w:evenHBand="0" w:firstRowFirstColumn="0" w:firstRowLastColumn="0" w:lastRowFirstColumn="0" w:lastRowLastColumn="0"/>
            <w:tcW w:w="2415" w:type="dxa"/>
            <w:hideMark/>
          </w:tcPr>
          <w:p w:rsidR="006E432D" w:rsidRPr="00654B62" w:rsidRDefault="006E432D" w:rsidP="006E432D">
            <w:pPr>
              <w:rPr>
                <w:rFonts w:ascii="Verdana" w:eastAsia="Times New Roman" w:hAnsi="Verdana" w:cs="Times New Roman"/>
                <w:color w:val="000000"/>
                <w:lang w:eastAsia="en-AU"/>
              </w:rPr>
            </w:pPr>
            <w:r w:rsidRPr="005269EE">
              <w:rPr>
                <w:sz w:val="16"/>
              </w:rPr>
              <w:br/>
            </w:r>
            <w:r w:rsidRPr="005269EE">
              <w:t xml:space="preserve">5 </w:t>
            </w:r>
            <w:r w:rsidRPr="006E432D">
              <w:rPr>
                <w:b w:val="0"/>
              </w:rPr>
              <w:t>Mallard Way, Cannington</w:t>
            </w:r>
            <w:r w:rsidRPr="006E432D">
              <w:rPr>
                <w:b w:val="0"/>
              </w:rPr>
              <w:br/>
              <w:t>Phone: 9451 7483</w:t>
            </w:r>
            <w:r w:rsidRPr="006E432D">
              <w:rPr>
                <w:b w:val="0"/>
              </w:rPr>
              <w:br/>
            </w:r>
            <w:r w:rsidRPr="006E432D">
              <w:rPr>
                <w:b w:val="0"/>
                <w:sz w:val="20"/>
              </w:rPr>
              <w:br/>
            </w:r>
            <w:r w:rsidRPr="006E432D">
              <w:rPr>
                <w:b w:val="0"/>
              </w:rPr>
              <w:t>Opening Times:</w:t>
            </w:r>
            <w:r w:rsidRPr="006E432D">
              <w:rPr>
                <w:b w:val="0"/>
              </w:rPr>
              <w:br/>
              <w:t>10am - late, 7 days a week</w:t>
            </w:r>
            <w:r w:rsidRPr="006E432D">
              <w:rPr>
                <w:b w:val="0"/>
              </w:rPr>
              <w:br/>
            </w:r>
            <w:r w:rsidRPr="006E432D">
              <w:rPr>
                <w:b w:val="0"/>
                <w:sz w:val="20"/>
              </w:rPr>
              <w:br/>
            </w:r>
            <w:r w:rsidRPr="006E432D">
              <w:rPr>
                <w:b w:val="0"/>
              </w:rPr>
              <w:t>Facilities:</w:t>
            </w:r>
            <w:r w:rsidRPr="006E432D">
              <w:rPr>
                <w:b w:val="0"/>
              </w:rPr>
              <w:br/>
              <w:t>Pool &amp; Snooker Tables</w:t>
            </w:r>
            <w:r w:rsidRPr="006E432D">
              <w:rPr>
                <w:b w:val="0"/>
              </w:rPr>
              <w:br/>
              <w:t>9 ball table</w:t>
            </w:r>
            <w:r w:rsidRPr="006E432D">
              <w:rPr>
                <w:b w:val="0"/>
              </w:rPr>
              <w:br/>
              <w:t>Hot and Cold Snacks</w:t>
            </w:r>
            <w:r w:rsidRPr="006E432D">
              <w:rPr>
                <w:b w:val="0"/>
              </w:rPr>
              <w:br/>
              <w:t>Video Games</w:t>
            </w:r>
            <w:r w:rsidRPr="006E432D">
              <w:rPr>
                <w:b w:val="0"/>
              </w:rPr>
              <w:br/>
              <w:t>Soccer Table</w:t>
            </w:r>
            <w:r w:rsidRPr="006E432D">
              <w:rPr>
                <w:b w:val="0"/>
              </w:rPr>
              <w:br/>
            </w:r>
            <w:proofErr w:type="spellStart"/>
            <w:r w:rsidRPr="006E432D">
              <w:rPr>
                <w:b w:val="0"/>
              </w:rPr>
              <w:t>Airconditioned</w:t>
            </w:r>
            <w:proofErr w:type="spellEnd"/>
            <w:r w:rsidRPr="005269EE">
              <w:t xml:space="preserve"> </w:t>
            </w:r>
          </w:p>
        </w:tc>
      </w:tr>
    </w:tbl>
    <w:p w:rsidR="005269EE" w:rsidRPr="00D85D6D" w:rsidRDefault="00D85D6D" w:rsidP="005269EE">
      <w:pPr>
        <w:rPr>
          <w:rFonts w:ascii="Verdana" w:eastAsia="Times New Roman" w:hAnsi="Verdana" w:cs="Times New Roman"/>
          <w:b/>
          <w:bCs/>
          <w:color w:val="CC0000"/>
          <w:lang w:eastAsia="en-AU"/>
        </w:rPr>
      </w:pPr>
      <w:r>
        <w:rPr>
          <w:rFonts w:ascii="Verdana" w:eastAsia="Times New Roman" w:hAnsi="Verdana" w:cs="Times New Roman"/>
          <w:b/>
          <w:bCs/>
          <w:color w:val="CC0000"/>
          <w:lang w:eastAsia="en-AU"/>
        </w:rPr>
        <w:t xml:space="preserve">Pot Black - Cannington </w:t>
      </w:r>
    </w:p>
    <w:p w:rsidR="00081EDA" w:rsidRPr="00654B62" w:rsidRDefault="00081EDA" w:rsidP="005269EE">
      <w:pPr>
        <w:rPr>
          <w:lang w:eastAsia="en-AU"/>
        </w:rPr>
      </w:pPr>
      <w:r w:rsidRPr="00654B62">
        <w:rPr>
          <w:b/>
          <w:bCs/>
          <w:color w:val="CC3300"/>
          <w:lang w:eastAsia="en-AU"/>
        </w:rPr>
        <w:t>Features &amp; Discounted Rates</w:t>
      </w:r>
      <w:r w:rsidRPr="00654B62">
        <w:rPr>
          <w:lang w:eastAsia="en-AU"/>
        </w:rPr>
        <w:br/>
      </w:r>
      <w:r w:rsidRPr="00654B62">
        <w:rPr>
          <w:b/>
          <w:bCs/>
          <w:lang w:eastAsia="en-AU"/>
        </w:rPr>
        <w:t>10% Discount</w:t>
      </w:r>
      <w:r w:rsidRPr="00654B62">
        <w:rPr>
          <w:lang w:eastAsia="en-AU"/>
        </w:rPr>
        <w:t xml:space="preserve"> to </w:t>
      </w:r>
      <w:proofErr w:type="spellStart"/>
      <w:r w:rsidRPr="00654B62">
        <w:rPr>
          <w:lang w:eastAsia="en-AU"/>
        </w:rPr>
        <w:t>uni</w:t>
      </w:r>
      <w:proofErr w:type="spellEnd"/>
      <w:r w:rsidRPr="00654B62">
        <w:rPr>
          <w:lang w:eastAsia="en-AU"/>
        </w:rPr>
        <w:t xml:space="preserve"> and </w:t>
      </w:r>
      <w:proofErr w:type="spellStart"/>
      <w:r w:rsidRPr="00654B62">
        <w:rPr>
          <w:lang w:eastAsia="en-AU"/>
        </w:rPr>
        <w:t>tafe</w:t>
      </w:r>
      <w:proofErr w:type="spellEnd"/>
      <w:r w:rsidRPr="00654B62">
        <w:rPr>
          <w:lang w:eastAsia="en-AU"/>
        </w:rPr>
        <w:t xml:space="preserve"> students, pensioners &amp; approved social groups </w:t>
      </w:r>
      <w:r w:rsidRPr="00654B62">
        <w:rPr>
          <w:lang w:eastAsia="en-AU"/>
        </w:rPr>
        <w:br/>
        <w:t xml:space="preserve">7 days per week. Excluded Friday &amp; Saturday nights between 7.30pm and close. </w:t>
      </w:r>
    </w:p>
    <w:p w:rsidR="00081EDA" w:rsidRPr="00654B62" w:rsidRDefault="00081EDA" w:rsidP="005269EE">
      <w:pPr>
        <w:rPr>
          <w:lang w:eastAsia="en-AU"/>
        </w:rPr>
      </w:pPr>
      <w:r w:rsidRPr="00654B62">
        <w:rPr>
          <w:b/>
          <w:bCs/>
          <w:lang w:eastAsia="en-AU"/>
        </w:rPr>
        <w:t>Morning Specials</w:t>
      </w:r>
      <w:r w:rsidRPr="00654B62">
        <w:rPr>
          <w:lang w:eastAsia="en-AU"/>
        </w:rPr>
        <w:t>: Play on any table for only $11 per person for 3 hours between 10am and 1pm on any day. Members pay only $9.</w:t>
      </w:r>
    </w:p>
    <w:p w:rsidR="00081EDA" w:rsidRPr="00654B62" w:rsidRDefault="00081EDA" w:rsidP="005269EE">
      <w:pPr>
        <w:rPr>
          <w:lang w:eastAsia="en-AU"/>
        </w:rPr>
      </w:pPr>
      <w:r w:rsidRPr="00654B62">
        <w:rPr>
          <w:b/>
          <w:bCs/>
          <w:lang w:eastAsia="en-AU"/>
        </w:rPr>
        <w:t>Afternoon Specials</w:t>
      </w:r>
      <w:r w:rsidRPr="00654B62">
        <w:rPr>
          <w:lang w:eastAsia="en-AU"/>
        </w:rPr>
        <w:t>: Play on any table for only $12 per person for 3 hours between 1pm and 6pm on any day. Members pay only $10.</w:t>
      </w:r>
    </w:p>
    <w:p w:rsidR="00081EDA" w:rsidRPr="00654B62" w:rsidRDefault="00081EDA" w:rsidP="005269EE">
      <w:pPr>
        <w:rPr>
          <w:lang w:eastAsia="en-AU"/>
        </w:rPr>
      </w:pPr>
      <w:r w:rsidRPr="00654B62">
        <w:rPr>
          <w:b/>
          <w:bCs/>
          <w:lang w:eastAsia="en-AU"/>
        </w:rPr>
        <w:t>Special Seniors Morning</w:t>
      </w:r>
      <w:r w:rsidRPr="00654B62">
        <w:rPr>
          <w:lang w:eastAsia="en-AU"/>
        </w:rPr>
        <w:t>s: For only $10 each, seniors play for 3 hours between</w:t>
      </w:r>
      <w:r w:rsidRPr="00654B62">
        <w:rPr>
          <w:lang w:eastAsia="en-AU"/>
        </w:rPr>
        <w:br/>
        <w:t>9am and 12noon on Tuesdays. Members pay only $8.</w:t>
      </w:r>
    </w:p>
    <w:p w:rsidR="00081EDA" w:rsidRPr="00654B62" w:rsidRDefault="00081EDA" w:rsidP="005269EE">
      <w:pPr>
        <w:rPr>
          <w:lang w:eastAsia="en-AU"/>
        </w:rPr>
      </w:pPr>
      <w:r w:rsidRPr="00654B62">
        <w:rPr>
          <w:b/>
          <w:bCs/>
          <w:lang w:eastAsia="en-AU"/>
        </w:rPr>
        <w:t>Memberships</w:t>
      </w:r>
      <w:r w:rsidRPr="00654B62">
        <w:rPr>
          <w:lang w:eastAsia="en-AU"/>
        </w:rPr>
        <w:t>: You don’t have to be a member to play at Pot Black, but members qualify for special benefits. For example, Pot Black members receive substantial discounts of up to 35% on table hire charges, up to 15% discount on purchases of accessories and up to 10% discount on the bar.</w:t>
      </w:r>
      <w:r w:rsidRPr="00654B62">
        <w:rPr>
          <w:lang w:eastAsia="en-AU"/>
        </w:rPr>
        <w:br/>
        <w:t xml:space="preserve">For more information, please click through to our </w:t>
      </w:r>
      <w:hyperlink r:id="rId87" w:history="1">
        <w:r w:rsidRPr="00654B62">
          <w:rPr>
            <w:color w:val="0000FF"/>
            <w:u w:val="single"/>
            <w:lang w:eastAsia="en-AU"/>
          </w:rPr>
          <w:t>Memberships</w:t>
        </w:r>
      </w:hyperlink>
      <w:r w:rsidRPr="00654B62">
        <w:rPr>
          <w:lang w:eastAsia="en-AU"/>
        </w:rPr>
        <w:t xml:space="preserve"> page.</w:t>
      </w:r>
    </w:p>
    <w:p w:rsidR="005269EE" w:rsidRDefault="00081EDA" w:rsidP="005269EE">
      <w:pPr>
        <w:rPr>
          <w:lang w:eastAsia="en-AU"/>
        </w:rPr>
      </w:pPr>
      <w:r w:rsidRPr="00654B62">
        <w:rPr>
          <w:b/>
          <w:bCs/>
          <w:lang w:eastAsia="en-AU"/>
        </w:rPr>
        <w:t>Special Rates for Group Bookings</w:t>
      </w:r>
      <w:r w:rsidRPr="00654B62">
        <w:rPr>
          <w:lang w:eastAsia="en-AU"/>
        </w:rPr>
        <w:t>: Phone us for more information on</w:t>
      </w:r>
    </w:p>
    <w:p w:rsidR="00081EDA" w:rsidRPr="00654B62" w:rsidRDefault="00081EDA" w:rsidP="005269EE">
      <w:pPr>
        <w:rPr>
          <w:lang w:eastAsia="en-AU"/>
        </w:rPr>
      </w:pPr>
      <w:r w:rsidRPr="00654B62">
        <w:rPr>
          <w:lang w:eastAsia="en-AU"/>
        </w:rPr>
        <w:t xml:space="preserve"> 9451 7483.</w:t>
      </w:r>
      <w:r w:rsidRPr="00654B62">
        <w:rPr>
          <w:lang w:eastAsia="en-AU"/>
        </w:rPr>
        <w:br/>
      </w:r>
      <w:r w:rsidRPr="00D85D6D">
        <w:rPr>
          <w:sz w:val="14"/>
          <w:lang w:eastAsia="en-AU"/>
        </w:rPr>
        <w:br/>
      </w:r>
      <w:r w:rsidRPr="00654B62">
        <w:rPr>
          <w:b/>
          <w:bCs/>
          <w:lang w:eastAsia="en-AU"/>
        </w:rPr>
        <w:t>Pool &amp; Snooker Leagues</w:t>
      </w:r>
      <w:r w:rsidRPr="00654B62">
        <w:rPr>
          <w:lang w:eastAsia="en-AU"/>
        </w:rPr>
        <w:t xml:space="preserve">: Pot Black Cannington regularly conducts pool and snooker leagues for both social players and serious players. </w:t>
      </w:r>
      <w:r w:rsidRPr="00654B62">
        <w:rPr>
          <w:lang w:eastAsia="en-AU"/>
        </w:rPr>
        <w:br/>
        <w:t xml:space="preserve">Phone us for more information on 9451 7483 or click through to the </w:t>
      </w:r>
      <w:hyperlink r:id="rId88" w:history="1">
        <w:proofErr w:type="spellStart"/>
        <w:r w:rsidRPr="00654B62">
          <w:rPr>
            <w:color w:val="0000FF"/>
            <w:u w:val="single"/>
            <w:lang w:eastAsia="en-AU"/>
          </w:rPr>
          <w:t>Competitons</w:t>
        </w:r>
        <w:proofErr w:type="spellEnd"/>
      </w:hyperlink>
      <w:r w:rsidRPr="00654B62">
        <w:rPr>
          <w:lang w:eastAsia="en-AU"/>
        </w:rPr>
        <w:t xml:space="preserve"> page.</w:t>
      </w:r>
    </w:p>
    <w:p w:rsidR="00081EDA" w:rsidRPr="00654B62" w:rsidRDefault="00081EDA" w:rsidP="005269EE">
      <w:pPr>
        <w:rPr>
          <w:lang w:eastAsia="en-AU"/>
        </w:rPr>
      </w:pPr>
      <w:r w:rsidRPr="00654B62">
        <w:rPr>
          <w:b/>
          <w:bCs/>
          <w:color w:val="CC3300"/>
          <w:lang w:eastAsia="en-AU"/>
        </w:rPr>
        <w:t>Rates to Hire Tables</w:t>
      </w:r>
    </w:p>
    <w:p w:rsidR="00081EDA" w:rsidRPr="00654B62" w:rsidRDefault="00081EDA" w:rsidP="005269EE">
      <w:pPr>
        <w:rPr>
          <w:lang w:eastAsia="en-AU"/>
        </w:rPr>
      </w:pPr>
      <w:r w:rsidRPr="00654B62">
        <w:rPr>
          <w:lang w:eastAsia="en-AU"/>
        </w:rPr>
        <w:t xml:space="preserve">Players are not charged individually. If the hire rate is $15 per hour and there are four people in your group on the one table, the real cost is only $3.75 each per hour. </w:t>
      </w:r>
    </w:p>
    <w:p w:rsidR="00081EDA" w:rsidRPr="00654B62" w:rsidRDefault="00081EDA" w:rsidP="005269EE">
      <w:pPr>
        <w:rPr>
          <w:lang w:eastAsia="en-AU"/>
        </w:rPr>
      </w:pPr>
      <w:r w:rsidRPr="00654B62">
        <w:rPr>
          <w:b/>
          <w:bCs/>
          <w:lang w:eastAsia="en-AU"/>
        </w:rPr>
        <w:t>Premium Snooker</w:t>
      </w:r>
      <w:r w:rsidRPr="00654B62">
        <w:rPr>
          <w:lang w:eastAsia="en-AU"/>
        </w:rPr>
        <w:br/>
        <w:t>Weekdays: $16 per hour Weekends: $17 per hour</w:t>
      </w:r>
    </w:p>
    <w:p w:rsidR="00081EDA" w:rsidRPr="00654B62" w:rsidRDefault="00081EDA" w:rsidP="005269EE">
      <w:pPr>
        <w:rPr>
          <w:lang w:eastAsia="en-AU"/>
        </w:rPr>
      </w:pPr>
      <w:r w:rsidRPr="00654B62">
        <w:rPr>
          <w:b/>
          <w:bCs/>
          <w:lang w:eastAsia="en-AU"/>
        </w:rPr>
        <w:t>Standard Snooker</w:t>
      </w:r>
      <w:r w:rsidRPr="00654B62">
        <w:rPr>
          <w:lang w:eastAsia="en-AU"/>
        </w:rPr>
        <w:br/>
        <w:t>All Times: $15 per hour</w:t>
      </w:r>
    </w:p>
    <w:p w:rsidR="00081EDA" w:rsidRPr="00654B62" w:rsidRDefault="00081EDA" w:rsidP="005269EE">
      <w:pPr>
        <w:rPr>
          <w:lang w:eastAsia="en-AU"/>
        </w:rPr>
      </w:pPr>
      <w:r w:rsidRPr="00654B62">
        <w:rPr>
          <w:b/>
          <w:bCs/>
          <w:lang w:eastAsia="en-AU"/>
        </w:rPr>
        <w:t>Pool</w:t>
      </w:r>
      <w:r w:rsidRPr="00654B62">
        <w:rPr>
          <w:lang w:eastAsia="en-AU"/>
        </w:rPr>
        <w:br/>
        <w:t>All Times: $15 per hour</w:t>
      </w:r>
    </w:p>
    <w:p w:rsidR="00081EDA" w:rsidRPr="00654B62" w:rsidRDefault="00081EDA" w:rsidP="005269EE">
      <w:pPr>
        <w:rPr>
          <w:lang w:eastAsia="en-AU"/>
        </w:rPr>
      </w:pPr>
      <w:r w:rsidRPr="00654B62">
        <w:rPr>
          <w:b/>
          <w:bCs/>
          <w:lang w:eastAsia="en-AU"/>
        </w:rPr>
        <w:t>American Pool</w:t>
      </w:r>
      <w:r w:rsidRPr="00654B62">
        <w:rPr>
          <w:lang w:eastAsia="en-AU"/>
        </w:rPr>
        <w:br/>
        <w:t>All Times: $15 per hour</w:t>
      </w:r>
    </w:p>
    <w:p w:rsidR="00081EDA" w:rsidRPr="00654B62" w:rsidRDefault="00081EDA" w:rsidP="005269EE">
      <w:pPr>
        <w:rPr>
          <w:rFonts w:ascii="Verdana" w:eastAsia="Times New Roman" w:hAnsi="Verdana" w:cs="Times New Roman"/>
          <w:color w:val="000000"/>
          <w:lang w:eastAsia="en-AU"/>
        </w:rPr>
      </w:pPr>
      <w:r w:rsidRPr="00D85D6D">
        <w:rPr>
          <w:rFonts w:ascii="Verdana" w:eastAsia="Times New Roman" w:hAnsi="Verdana" w:cs="Times New Roman"/>
          <w:color w:val="000000"/>
          <w:sz w:val="18"/>
          <w:lang w:eastAsia="en-AU"/>
        </w:rPr>
        <w:br/>
      </w:r>
      <w:r w:rsidRPr="005269EE">
        <w:t xml:space="preserve">Includes all equipment and </w:t>
      </w:r>
      <w:proofErr w:type="spellStart"/>
      <w:r w:rsidRPr="005269EE">
        <w:t>GST.You</w:t>
      </w:r>
      <w:proofErr w:type="spellEnd"/>
      <w:r w:rsidRPr="005269EE">
        <w:t xml:space="preserve"> pay only for the time you use.</w:t>
      </w:r>
      <w:r w:rsidRPr="005269EE">
        <w:br/>
      </w:r>
      <w:proofErr w:type="gramStart"/>
      <w:r w:rsidRPr="005269EE">
        <w:t>Prices subject to change without notice</w:t>
      </w:r>
      <w:r w:rsidRPr="00654B62">
        <w:rPr>
          <w:rFonts w:ascii="Verdana" w:eastAsia="Times New Roman" w:hAnsi="Verdana" w:cs="Times New Roman"/>
          <w:color w:val="000000"/>
          <w:lang w:eastAsia="en-AU"/>
        </w:rPr>
        <w:t>.</w:t>
      </w:r>
      <w:proofErr w:type="gramEnd"/>
    </w:p>
    <w:p w:rsidR="00B6058A" w:rsidRPr="00654B62" w:rsidRDefault="00B6058A" w:rsidP="00BE09C6">
      <w:pPr>
        <w:rPr>
          <w:sz w:val="36"/>
          <w:szCs w:val="36"/>
        </w:rPr>
      </w:pPr>
    </w:p>
    <w:p w:rsidR="00B6058A" w:rsidRPr="00654B62" w:rsidRDefault="00D85D6D" w:rsidP="00BE09C6">
      <w:pPr>
        <w:rPr>
          <w:sz w:val="36"/>
          <w:szCs w:val="36"/>
        </w:rPr>
      </w:pPr>
      <w:r w:rsidRPr="00654B62">
        <w:rPr>
          <w:rFonts w:ascii="Source Sans Pro" w:hAnsi="Source Sans Pro"/>
          <w:noProof/>
          <w:color w:val="666666"/>
          <w:sz w:val="36"/>
          <w:szCs w:val="36"/>
          <w:lang w:eastAsia="en-AU"/>
        </w:rPr>
        <w:lastRenderedPageBreak/>
        <w:drawing>
          <wp:anchor distT="0" distB="0" distL="114300" distR="114300" simplePos="0" relativeHeight="251866112" behindDoc="0" locked="0" layoutInCell="1" allowOverlap="1" wp14:anchorId="6480C075" wp14:editId="3A6447F5">
            <wp:simplePos x="0" y="0"/>
            <wp:positionH relativeFrom="column">
              <wp:posOffset>-244475</wp:posOffset>
            </wp:positionH>
            <wp:positionV relativeFrom="paragraph">
              <wp:posOffset>-233045</wp:posOffset>
            </wp:positionV>
            <wp:extent cx="1429385" cy="1429385"/>
            <wp:effectExtent l="0" t="0" r="0" b="0"/>
            <wp:wrapSquare wrapText="bothSides"/>
            <wp:docPr id="105" name="Picture 105" descr="TheGreatEscap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GreatEscape">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00D">
        <w:drawing>
          <wp:inline distT="0" distB="0" distL="0" distR="0" wp14:anchorId="34295AB8" wp14:editId="318A2115">
            <wp:extent cx="399415" cy="438150"/>
            <wp:effectExtent l="0" t="0" r="635" b="0"/>
            <wp:docPr id="112" name="Picture 112" descr="Visit us at 22 Southside Drive, Hillarys Boat Harbour, WA 602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us at 22 Southside Drive, Hillarys Boat Harbour, WA 6025">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9415" cy="438150"/>
                    </a:xfrm>
                    <a:prstGeom prst="rect">
                      <a:avLst/>
                    </a:prstGeom>
                    <a:noFill/>
                    <a:ln>
                      <a:noFill/>
                    </a:ln>
                  </pic:spPr>
                </pic:pic>
              </a:graphicData>
            </a:graphic>
          </wp:inline>
        </w:drawing>
      </w:r>
    </w:p>
    <w:p w:rsidR="00E02D19" w:rsidRPr="00E02D19" w:rsidRDefault="00D85D6D" w:rsidP="00E02D19">
      <w:pPr>
        <w:spacing w:line="240" w:lineRule="auto"/>
        <w:rPr>
          <w:rFonts w:ascii="Arial" w:eastAsia="Times New Roman" w:hAnsi="Arial" w:cs="Arial"/>
          <w:b/>
          <w:bCs/>
          <w:color w:val="E4164D"/>
          <w:sz w:val="36"/>
          <w:szCs w:val="36"/>
          <w:lang w:val="en" w:eastAsia="en-AU"/>
        </w:rPr>
      </w:pPr>
      <w:r w:rsidRPr="00D85D6D">
        <w:rPr>
          <w:rFonts w:ascii="Arial" w:eastAsia="Times New Roman" w:hAnsi="Arial" w:cs="Arial"/>
          <w:color w:val="514C43"/>
          <w:sz w:val="36"/>
          <w:szCs w:val="36"/>
          <w:lang w:val="en" w:eastAsia="en-AU"/>
        </w:rPr>
        <w:t xml:space="preserve">Visit us at </w:t>
      </w:r>
      <w:r w:rsidR="00E02D19" w:rsidRPr="00E02D19">
        <w:rPr>
          <w:rFonts w:ascii="Arial" w:eastAsia="Times New Roman" w:hAnsi="Arial" w:cs="Arial"/>
          <w:color w:val="514C43"/>
          <w:sz w:val="36"/>
          <w:szCs w:val="36"/>
          <w:lang w:val="en" w:eastAsia="en-AU"/>
        </w:rPr>
        <w:fldChar w:fldCharType="begin"/>
      </w:r>
      <w:r w:rsidR="00E02D19" w:rsidRPr="00E02D19">
        <w:rPr>
          <w:rFonts w:ascii="Arial" w:eastAsia="Times New Roman" w:hAnsi="Arial" w:cs="Arial"/>
          <w:color w:val="514C43"/>
          <w:sz w:val="36"/>
          <w:szCs w:val="36"/>
          <w:lang w:val="en" w:eastAsia="en-AU"/>
        </w:rPr>
        <w:instrText xml:space="preserve"> HYPERLINK "http://www.thegreatescape.com.au/contact/" </w:instrText>
      </w:r>
      <w:r w:rsidR="00E02D19" w:rsidRPr="00E02D19">
        <w:rPr>
          <w:rFonts w:ascii="Arial" w:eastAsia="Times New Roman" w:hAnsi="Arial" w:cs="Arial"/>
          <w:color w:val="514C43"/>
          <w:sz w:val="36"/>
          <w:szCs w:val="36"/>
          <w:lang w:val="en" w:eastAsia="en-AU"/>
        </w:rPr>
        <w:fldChar w:fldCharType="separate"/>
      </w:r>
    </w:p>
    <w:p w:rsidR="00E02D19" w:rsidRPr="00E02D19" w:rsidRDefault="00E02D19" w:rsidP="00E02D19">
      <w:pPr>
        <w:spacing w:before="100" w:beforeAutospacing="1" w:after="100" w:afterAutospacing="1" w:line="240" w:lineRule="auto"/>
        <w:outlineLvl w:val="3"/>
        <w:rPr>
          <w:rFonts w:ascii="Eyeful" w:eastAsia="Times New Roman" w:hAnsi="Eyeful" w:cs="Times New Roman"/>
          <w:sz w:val="36"/>
          <w:szCs w:val="36"/>
          <w:lang w:eastAsia="en-AU"/>
        </w:rPr>
      </w:pPr>
    </w:p>
    <w:p w:rsidR="00E02D19" w:rsidRPr="00E02D19" w:rsidRDefault="00E02D19" w:rsidP="00E02D19">
      <w:pPr>
        <w:spacing w:before="100" w:beforeAutospacing="1" w:after="100" w:afterAutospacing="1" w:line="240" w:lineRule="auto"/>
        <w:rPr>
          <w:rFonts w:ascii="Arial" w:eastAsia="Times New Roman" w:hAnsi="Arial" w:cs="Arial"/>
          <w:color w:val="514C43"/>
          <w:sz w:val="36"/>
          <w:szCs w:val="36"/>
          <w:lang w:val="en" w:eastAsia="en-AU"/>
        </w:rPr>
      </w:pPr>
      <w:r w:rsidRPr="00E02D19">
        <w:rPr>
          <w:rFonts w:ascii="Arial" w:eastAsia="Times New Roman" w:hAnsi="Arial" w:cs="Arial"/>
          <w:b/>
          <w:bCs/>
          <w:noProof/>
          <w:color w:val="E4164D"/>
          <w:sz w:val="36"/>
          <w:szCs w:val="36"/>
          <w:lang w:eastAsia="en-AU"/>
        </w:rPr>
        <w:drawing>
          <wp:anchor distT="0" distB="0" distL="114300" distR="114300" simplePos="0" relativeHeight="251867136" behindDoc="0" locked="0" layoutInCell="1" allowOverlap="1" wp14:anchorId="1B23ED1C" wp14:editId="4C4C13C7">
            <wp:simplePos x="0" y="0"/>
            <wp:positionH relativeFrom="column">
              <wp:posOffset>-17145</wp:posOffset>
            </wp:positionH>
            <wp:positionV relativeFrom="paragraph">
              <wp:posOffset>601345</wp:posOffset>
            </wp:positionV>
            <wp:extent cx="264160" cy="334645"/>
            <wp:effectExtent l="0" t="0" r="2540" b="8255"/>
            <wp:wrapSquare wrapText="bothSides"/>
            <wp:docPr id="113" name="Picture 113" descr="Call us on 9448 080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 us on 9448 0800">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416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D19">
        <w:rPr>
          <w:rFonts w:ascii="Arial" w:eastAsia="Times New Roman" w:hAnsi="Arial" w:cs="Arial"/>
          <w:b/>
          <w:bCs/>
          <w:color w:val="E4164D"/>
          <w:sz w:val="36"/>
          <w:szCs w:val="36"/>
          <w:lang w:val="en" w:eastAsia="en-AU"/>
        </w:rPr>
        <w:t xml:space="preserve">22 Southside Drive, </w:t>
      </w:r>
      <w:proofErr w:type="spellStart"/>
      <w:r w:rsidRPr="00E02D19">
        <w:rPr>
          <w:rFonts w:ascii="Arial" w:eastAsia="Times New Roman" w:hAnsi="Arial" w:cs="Arial"/>
          <w:b/>
          <w:bCs/>
          <w:color w:val="E4164D"/>
          <w:sz w:val="36"/>
          <w:szCs w:val="36"/>
          <w:lang w:val="en" w:eastAsia="en-AU"/>
        </w:rPr>
        <w:t>Hillarys</w:t>
      </w:r>
      <w:proofErr w:type="spellEnd"/>
      <w:r w:rsidRPr="00E02D19">
        <w:rPr>
          <w:rFonts w:ascii="Arial" w:eastAsia="Times New Roman" w:hAnsi="Arial" w:cs="Arial"/>
          <w:b/>
          <w:bCs/>
          <w:color w:val="E4164D"/>
          <w:sz w:val="36"/>
          <w:szCs w:val="36"/>
          <w:lang w:val="en" w:eastAsia="en-AU"/>
        </w:rPr>
        <w:br/>
        <w:t xml:space="preserve">Boat </w:t>
      </w:r>
      <w:proofErr w:type="spellStart"/>
      <w:r w:rsidRPr="00E02D19">
        <w:rPr>
          <w:rFonts w:ascii="Arial" w:eastAsia="Times New Roman" w:hAnsi="Arial" w:cs="Arial"/>
          <w:b/>
          <w:bCs/>
          <w:color w:val="E4164D"/>
          <w:sz w:val="36"/>
          <w:szCs w:val="36"/>
          <w:lang w:val="en" w:eastAsia="en-AU"/>
        </w:rPr>
        <w:t>Harbour</w:t>
      </w:r>
      <w:proofErr w:type="spellEnd"/>
      <w:r w:rsidRPr="00E02D19">
        <w:rPr>
          <w:rFonts w:ascii="Arial" w:eastAsia="Times New Roman" w:hAnsi="Arial" w:cs="Arial"/>
          <w:b/>
          <w:bCs/>
          <w:color w:val="E4164D"/>
          <w:sz w:val="36"/>
          <w:szCs w:val="36"/>
          <w:lang w:val="en" w:eastAsia="en-AU"/>
        </w:rPr>
        <w:t>, WA 6025</w:t>
      </w:r>
    </w:p>
    <w:p w:rsidR="00E02D19" w:rsidRPr="00E02D19" w:rsidRDefault="00E02D19" w:rsidP="00E02D19">
      <w:pPr>
        <w:spacing w:before="100" w:beforeAutospacing="1" w:after="100" w:afterAutospacing="1" w:line="240" w:lineRule="auto"/>
        <w:outlineLvl w:val="3"/>
        <w:rPr>
          <w:rFonts w:ascii="Arial" w:eastAsia="Times New Roman" w:hAnsi="Arial" w:cs="Arial"/>
          <w:color w:val="514C43"/>
          <w:sz w:val="36"/>
          <w:szCs w:val="36"/>
          <w:lang w:val="en" w:eastAsia="en-AU"/>
        </w:rPr>
      </w:pPr>
      <w:r w:rsidRPr="00E02D19">
        <w:rPr>
          <w:rFonts w:ascii="Arial" w:eastAsia="Times New Roman" w:hAnsi="Arial" w:cs="Arial"/>
          <w:color w:val="514C43"/>
          <w:sz w:val="36"/>
          <w:szCs w:val="36"/>
          <w:lang w:val="en" w:eastAsia="en-AU"/>
        </w:rPr>
        <w:fldChar w:fldCharType="end"/>
      </w:r>
      <w:r w:rsidRPr="00654B62">
        <w:rPr>
          <w:sz w:val="36"/>
          <w:szCs w:val="36"/>
          <w:lang w:val="en" w:eastAsia="en-AU"/>
        </w:rPr>
        <w:t xml:space="preserve"> </w:t>
      </w:r>
      <w:r w:rsidRPr="00654B62">
        <w:rPr>
          <w:rFonts w:ascii="Arial" w:eastAsia="Times New Roman" w:hAnsi="Arial" w:cs="Arial"/>
          <w:color w:val="514C43"/>
          <w:sz w:val="36"/>
          <w:szCs w:val="36"/>
          <w:lang w:val="en" w:eastAsia="en-AU"/>
        </w:rPr>
        <w:t>Call us on 9448 0800</w:t>
      </w:r>
      <w:r w:rsidRPr="00E02D19">
        <w:rPr>
          <w:rFonts w:ascii="Arial" w:eastAsia="Times New Roman" w:hAnsi="Arial" w:cs="Arial"/>
          <w:color w:val="514C43"/>
          <w:sz w:val="36"/>
          <w:szCs w:val="36"/>
          <w:lang w:val="en" w:eastAsia="en-AU"/>
        </w:rPr>
        <w:fldChar w:fldCharType="begin"/>
      </w:r>
      <w:r w:rsidRPr="00E02D19">
        <w:rPr>
          <w:rFonts w:ascii="Arial" w:eastAsia="Times New Roman" w:hAnsi="Arial" w:cs="Arial"/>
          <w:color w:val="514C43"/>
          <w:sz w:val="36"/>
          <w:szCs w:val="36"/>
          <w:lang w:val="en" w:eastAsia="en-AU"/>
        </w:rPr>
        <w:instrText xml:space="preserve"> HYPERLINK "tel:94480800" </w:instrText>
      </w:r>
      <w:r w:rsidRPr="00E02D19">
        <w:rPr>
          <w:rFonts w:ascii="Arial" w:eastAsia="Times New Roman" w:hAnsi="Arial" w:cs="Arial"/>
          <w:color w:val="514C43"/>
          <w:sz w:val="36"/>
          <w:szCs w:val="36"/>
          <w:lang w:val="en" w:eastAsia="en-AU"/>
        </w:rPr>
        <w:fldChar w:fldCharType="separate"/>
      </w:r>
    </w:p>
    <w:p w:rsidR="00E02D19" w:rsidRPr="00654B62" w:rsidRDefault="00E02D19" w:rsidP="00E02D19">
      <w:pPr>
        <w:spacing w:line="240" w:lineRule="auto"/>
        <w:rPr>
          <w:sz w:val="36"/>
          <w:szCs w:val="36"/>
        </w:rPr>
      </w:pPr>
      <w:r w:rsidRPr="00E02D19">
        <w:rPr>
          <w:rFonts w:ascii="Arial" w:eastAsia="Times New Roman" w:hAnsi="Arial" w:cs="Arial"/>
          <w:color w:val="514C43"/>
          <w:sz w:val="36"/>
          <w:szCs w:val="36"/>
          <w:lang w:val="en" w:eastAsia="en-AU"/>
        </w:rPr>
        <w:fldChar w:fldCharType="end"/>
      </w:r>
      <w:r w:rsidRPr="00654B62">
        <w:rPr>
          <w:sz w:val="36"/>
          <w:szCs w:val="36"/>
          <w:lang w:val="en" w:eastAsia="en-AU"/>
        </w:rPr>
        <w:t>General Entry $34.90 per person</w:t>
      </w:r>
    </w:p>
    <w:p w:rsidR="00E02D19" w:rsidRPr="00654B62" w:rsidRDefault="00E02D19" w:rsidP="00E02D19">
      <w:pPr>
        <w:rPr>
          <w:sz w:val="36"/>
          <w:szCs w:val="36"/>
          <w:lang w:val="en" w:eastAsia="en-AU"/>
        </w:rPr>
      </w:pPr>
      <w:r w:rsidRPr="00654B62">
        <w:rPr>
          <w:sz w:val="36"/>
          <w:szCs w:val="36"/>
          <w:lang w:val="en" w:eastAsia="en-AU"/>
        </w:rPr>
        <w:t>INCLUDES ALL DRY RIDES AND ATTRACTIONS ONLY*</w:t>
      </w:r>
    </w:p>
    <w:p w:rsidR="00E02D19" w:rsidRPr="00654B62" w:rsidRDefault="00E02D19" w:rsidP="00E02D19">
      <w:pPr>
        <w:rPr>
          <w:sz w:val="36"/>
          <w:szCs w:val="36"/>
          <w:lang w:val="en" w:eastAsia="en-AU"/>
        </w:rPr>
      </w:pPr>
      <w:proofErr w:type="gramStart"/>
      <w:r w:rsidRPr="00654B62">
        <w:rPr>
          <w:sz w:val="36"/>
          <w:szCs w:val="36"/>
          <w:lang w:val="en" w:eastAsia="en-AU"/>
        </w:rPr>
        <w:t>Or  ALL</w:t>
      </w:r>
      <w:proofErr w:type="gramEnd"/>
      <w:r w:rsidRPr="00654B62">
        <w:rPr>
          <w:sz w:val="36"/>
          <w:szCs w:val="36"/>
          <w:lang w:val="en" w:eastAsia="en-AU"/>
        </w:rPr>
        <w:t xml:space="preserve"> DAY Waterslides $24.90 per person  INCLUDES ALL 4 X WATERSLIDES ONLY*</w:t>
      </w:r>
    </w:p>
    <w:p w:rsidR="00E02D19" w:rsidRPr="00654B62" w:rsidRDefault="00E02D19" w:rsidP="00E02D19">
      <w:pPr>
        <w:rPr>
          <w:sz w:val="36"/>
          <w:szCs w:val="36"/>
          <w:lang w:val="en" w:eastAsia="en-AU"/>
        </w:rPr>
      </w:pPr>
      <w:proofErr w:type="gramStart"/>
      <w:r w:rsidRPr="00654B62">
        <w:rPr>
          <w:sz w:val="36"/>
          <w:szCs w:val="36"/>
          <w:lang w:val="en" w:eastAsia="en-AU"/>
        </w:rPr>
        <w:t>Or  ALL</w:t>
      </w:r>
      <w:proofErr w:type="gramEnd"/>
      <w:r w:rsidRPr="00654B62">
        <w:rPr>
          <w:sz w:val="36"/>
          <w:szCs w:val="36"/>
          <w:lang w:val="en" w:eastAsia="en-AU"/>
        </w:rPr>
        <w:t xml:space="preserve"> DAY </w:t>
      </w:r>
      <w:proofErr w:type="spellStart"/>
      <w:r w:rsidRPr="00654B62">
        <w:rPr>
          <w:sz w:val="36"/>
          <w:szCs w:val="36"/>
          <w:lang w:val="en" w:eastAsia="en-AU"/>
        </w:rPr>
        <w:t>Kiddeez</w:t>
      </w:r>
      <w:proofErr w:type="spellEnd"/>
      <w:r w:rsidRPr="00654B62">
        <w:rPr>
          <w:sz w:val="36"/>
          <w:szCs w:val="36"/>
          <w:lang w:val="en" w:eastAsia="en-AU"/>
        </w:rPr>
        <w:t xml:space="preserve"> Zone $12.90 per person</w:t>
      </w:r>
    </w:p>
    <w:p w:rsidR="00E02D19" w:rsidRPr="00654B62" w:rsidRDefault="00E02D19" w:rsidP="00E02D19">
      <w:pPr>
        <w:rPr>
          <w:sz w:val="36"/>
          <w:szCs w:val="36"/>
          <w:lang w:val="en" w:eastAsia="en-AU"/>
        </w:rPr>
      </w:pPr>
      <w:r w:rsidRPr="00654B62">
        <w:rPr>
          <w:sz w:val="36"/>
          <w:szCs w:val="36"/>
          <w:lang w:val="en" w:eastAsia="en-AU"/>
        </w:rPr>
        <w:t>INCLUDES UNLIMITED RIDES ON THE ADVENTURE PLAYGROUND, MINI JUNGLE MOUNTAIN, CHAIR-O-PLANE &amp; BOUNCY CASTLE ONLY*</w:t>
      </w:r>
    </w:p>
    <w:p w:rsidR="00E02D19" w:rsidRPr="00654B62" w:rsidRDefault="00E02D19" w:rsidP="00E02D19">
      <w:pPr>
        <w:rPr>
          <w:rFonts w:ascii="Arial" w:eastAsia="Times New Roman" w:hAnsi="Arial" w:cs="Arial"/>
          <w:color w:val="514C43"/>
          <w:sz w:val="36"/>
          <w:szCs w:val="36"/>
          <w:lang w:val="en" w:eastAsia="en-AU"/>
        </w:rPr>
      </w:pPr>
      <w:r w:rsidRPr="00654B62">
        <w:rPr>
          <w:rFonts w:ascii="Arial" w:eastAsia="Times New Roman" w:hAnsi="Arial" w:cs="Arial"/>
          <w:color w:val="514C43"/>
          <w:sz w:val="36"/>
          <w:szCs w:val="36"/>
          <w:lang w:val="en" w:eastAsia="en-AU"/>
        </w:rPr>
        <w:t> </w:t>
      </w:r>
    </w:p>
    <w:p w:rsidR="00E02D19" w:rsidRPr="00654B62" w:rsidRDefault="00E02D19" w:rsidP="00E02D19">
      <w:pPr>
        <w:rPr>
          <w:sz w:val="36"/>
          <w:szCs w:val="36"/>
          <w:lang w:val="en" w:eastAsia="en-AU"/>
        </w:rPr>
      </w:pPr>
      <w:r w:rsidRPr="00654B62">
        <w:rPr>
          <w:sz w:val="36"/>
          <w:szCs w:val="36"/>
          <w:lang w:val="en" w:eastAsia="en-AU"/>
        </w:rPr>
        <w:t>Just looking to come along for a great day? Here's all the information you will need:</w:t>
      </w:r>
    </w:p>
    <w:p w:rsidR="00E02D19" w:rsidRPr="00654B62" w:rsidRDefault="00E02D19" w:rsidP="00E02D19">
      <w:pPr>
        <w:rPr>
          <w:sz w:val="36"/>
          <w:szCs w:val="36"/>
          <w:lang w:val="en" w:eastAsia="en-AU"/>
        </w:rPr>
      </w:pPr>
      <w:r w:rsidRPr="00654B62">
        <w:rPr>
          <w:sz w:val="36"/>
          <w:szCs w:val="36"/>
          <w:lang w:val="en" w:eastAsia="en-AU"/>
        </w:rPr>
        <w:t>No Booking Required. Come on down and join the fun!</w:t>
      </w:r>
    </w:p>
    <w:p w:rsidR="00E02D19" w:rsidRPr="00654B62" w:rsidRDefault="00E02D19" w:rsidP="00E02D19">
      <w:pPr>
        <w:rPr>
          <w:sz w:val="36"/>
          <w:szCs w:val="36"/>
          <w:lang w:val="en" w:eastAsia="en-AU"/>
        </w:rPr>
      </w:pPr>
      <w:r w:rsidRPr="00654B62">
        <w:rPr>
          <w:sz w:val="36"/>
          <w:szCs w:val="36"/>
          <w:lang w:val="en" w:eastAsia="en-AU"/>
        </w:rPr>
        <w:t>We are open every day between 10am to 5pm.</w:t>
      </w:r>
      <w:r w:rsidRPr="00654B62">
        <w:rPr>
          <w:sz w:val="36"/>
          <w:szCs w:val="36"/>
          <w:lang w:eastAsia="en-AU"/>
        </w:rPr>
        <w:t xml:space="preserve"> </w:t>
      </w:r>
      <w:r w:rsidRPr="00654B62">
        <w:rPr>
          <w:noProof/>
          <w:sz w:val="36"/>
          <w:szCs w:val="36"/>
          <w:lang w:eastAsia="en-AU"/>
        </w:rPr>
        <w:drawing>
          <wp:inline distT="0" distB="0" distL="0" distR="0" wp14:anchorId="1D9F9382" wp14:editId="0DEAB061">
            <wp:extent cx="453081" cy="461468"/>
            <wp:effectExtent l="0" t="0" r="4445" b="0"/>
            <wp:docPr id="114" name="Picture 114" descr="Call us on 9448 080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 us on 9448 0800">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055" cy="466534"/>
                    </a:xfrm>
                    <a:prstGeom prst="rect">
                      <a:avLst/>
                    </a:prstGeom>
                    <a:noFill/>
                    <a:ln>
                      <a:noFill/>
                    </a:ln>
                  </pic:spPr>
                </pic:pic>
              </a:graphicData>
            </a:graphic>
          </wp:inline>
        </w:drawing>
      </w:r>
    </w:p>
    <w:p w:rsidR="00E02D19" w:rsidRPr="00654B62" w:rsidRDefault="00E02D19" w:rsidP="00E02D19">
      <w:pPr>
        <w:rPr>
          <w:sz w:val="36"/>
          <w:szCs w:val="36"/>
          <w:lang w:val="en" w:eastAsia="en-AU"/>
        </w:rPr>
      </w:pPr>
      <w:r w:rsidRPr="00654B62">
        <w:rPr>
          <w:sz w:val="36"/>
          <w:szCs w:val="36"/>
          <w:lang w:val="en" w:eastAsia="en-AU"/>
        </w:rPr>
        <w:t>A few things you may need to know.</w:t>
      </w:r>
    </w:p>
    <w:p w:rsidR="00E02D19" w:rsidRPr="00654B62" w:rsidRDefault="00E02D19" w:rsidP="00E02D19">
      <w:pPr>
        <w:rPr>
          <w:sz w:val="36"/>
          <w:szCs w:val="36"/>
          <w:lang w:val="en" w:eastAsia="en-AU"/>
        </w:rPr>
      </w:pPr>
      <w:r w:rsidRPr="00654B62">
        <w:rPr>
          <w:sz w:val="36"/>
          <w:szCs w:val="36"/>
          <w:lang w:val="en" w:eastAsia="en-AU"/>
        </w:rPr>
        <w:t>Glassware, sharp knives and implements may not be brought into our fun park.</w:t>
      </w:r>
    </w:p>
    <w:p w:rsidR="00E02D19" w:rsidRPr="00654B62" w:rsidRDefault="00E02D19" w:rsidP="00E02D19">
      <w:pPr>
        <w:rPr>
          <w:sz w:val="36"/>
          <w:szCs w:val="36"/>
          <w:lang w:val="en" w:eastAsia="en-AU"/>
        </w:rPr>
      </w:pPr>
      <w:r w:rsidRPr="00654B62">
        <w:rPr>
          <w:sz w:val="36"/>
          <w:szCs w:val="36"/>
          <w:lang w:val="en" w:eastAsia="en-AU"/>
        </w:rPr>
        <w:t>Alcohol may not be brought in or consumed.</w:t>
      </w:r>
    </w:p>
    <w:p w:rsidR="00E02D19" w:rsidRPr="00654B62" w:rsidRDefault="00E02D19" w:rsidP="00E02D19">
      <w:pPr>
        <w:rPr>
          <w:sz w:val="36"/>
          <w:szCs w:val="36"/>
          <w:lang w:val="en" w:eastAsia="en-AU"/>
        </w:rPr>
      </w:pPr>
      <w:r w:rsidRPr="00654B62">
        <w:rPr>
          <w:sz w:val="36"/>
          <w:szCs w:val="36"/>
          <w:lang w:val="en" w:eastAsia="en-AU"/>
        </w:rPr>
        <w:t xml:space="preserve">No smoking is allowed in the </w:t>
      </w:r>
      <w:proofErr w:type="gramStart"/>
      <w:r w:rsidRPr="00654B62">
        <w:rPr>
          <w:sz w:val="36"/>
          <w:szCs w:val="36"/>
          <w:lang w:val="en" w:eastAsia="en-AU"/>
        </w:rPr>
        <w:t>fun park</w:t>
      </w:r>
      <w:proofErr w:type="gramEnd"/>
      <w:r w:rsidRPr="00654B62">
        <w:rPr>
          <w:sz w:val="36"/>
          <w:szCs w:val="36"/>
          <w:lang w:val="en" w:eastAsia="en-AU"/>
        </w:rPr>
        <w:t xml:space="preserve"> or entire </w:t>
      </w:r>
      <w:proofErr w:type="spellStart"/>
      <w:r w:rsidRPr="00654B62">
        <w:rPr>
          <w:sz w:val="36"/>
          <w:szCs w:val="36"/>
          <w:lang w:val="en" w:eastAsia="en-AU"/>
        </w:rPr>
        <w:t>harbour</w:t>
      </w:r>
      <w:proofErr w:type="spellEnd"/>
      <w:r w:rsidRPr="00654B62">
        <w:rPr>
          <w:sz w:val="36"/>
          <w:szCs w:val="36"/>
          <w:lang w:val="en" w:eastAsia="en-AU"/>
        </w:rPr>
        <w:t>.</w:t>
      </w:r>
    </w:p>
    <w:p w:rsidR="00E02D19" w:rsidRPr="00654B62" w:rsidRDefault="00E02D19" w:rsidP="00E02D19">
      <w:pPr>
        <w:rPr>
          <w:sz w:val="36"/>
          <w:szCs w:val="36"/>
          <w:lang w:val="en" w:eastAsia="en-AU"/>
        </w:rPr>
      </w:pPr>
      <w:r w:rsidRPr="00654B62">
        <w:rPr>
          <w:sz w:val="36"/>
          <w:szCs w:val="36"/>
          <w:lang w:val="en" w:eastAsia="en-AU"/>
        </w:rPr>
        <w:t>Eyewear is not permitted on any of our waterslides.</w:t>
      </w:r>
    </w:p>
    <w:p w:rsidR="00E02D19" w:rsidRPr="00654B62" w:rsidRDefault="00E02D19" w:rsidP="00E02D19">
      <w:pPr>
        <w:rPr>
          <w:sz w:val="36"/>
          <w:szCs w:val="36"/>
          <w:lang w:val="en" w:eastAsia="en-AU"/>
        </w:rPr>
      </w:pPr>
      <w:r w:rsidRPr="00654B62">
        <w:rPr>
          <w:sz w:val="36"/>
          <w:szCs w:val="36"/>
          <w:lang w:val="en" w:eastAsia="en-AU"/>
        </w:rPr>
        <w:t>For safety reasons, if you are unable to comply with correct riding procedures for any attraction, you will not be permitted to ride. This may include guests that have restricted movement due to a plaster cast. Consult the lifeguard/attendant at each attraction for further information.</w:t>
      </w:r>
    </w:p>
    <w:p w:rsidR="00E02D19" w:rsidRPr="00654B62" w:rsidRDefault="00E02D19" w:rsidP="00E02D19">
      <w:pPr>
        <w:rPr>
          <w:sz w:val="36"/>
          <w:szCs w:val="36"/>
          <w:lang w:val="en" w:eastAsia="en-AU"/>
        </w:rPr>
      </w:pPr>
      <w:r w:rsidRPr="00654B62">
        <w:rPr>
          <w:sz w:val="36"/>
          <w:szCs w:val="36"/>
          <w:lang w:val="en" w:eastAsia="en-AU"/>
        </w:rPr>
        <w:t> </w:t>
      </w:r>
    </w:p>
    <w:p w:rsidR="00E02D19" w:rsidRPr="00654B62" w:rsidRDefault="00E02D19" w:rsidP="00E02D19">
      <w:pPr>
        <w:rPr>
          <w:sz w:val="36"/>
          <w:szCs w:val="36"/>
          <w:lang w:val="en" w:eastAsia="en-AU"/>
        </w:rPr>
      </w:pPr>
      <w:r w:rsidRPr="00654B62">
        <w:rPr>
          <w:b/>
          <w:bCs/>
          <w:sz w:val="36"/>
          <w:szCs w:val="36"/>
          <w:u w:val="single"/>
          <w:lang w:val="en" w:eastAsia="en-AU"/>
        </w:rPr>
        <w:t xml:space="preserve">2015/16 </w:t>
      </w:r>
      <w:proofErr w:type="gramStart"/>
      <w:r w:rsidRPr="00654B62">
        <w:rPr>
          <w:b/>
          <w:bCs/>
          <w:sz w:val="36"/>
          <w:szCs w:val="36"/>
          <w:u w:val="single"/>
          <w:lang w:val="en" w:eastAsia="en-AU"/>
        </w:rPr>
        <w:t>Pricing</w:t>
      </w:r>
      <w:proofErr w:type="gramEnd"/>
      <w:r w:rsidRPr="00654B62">
        <w:rPr>
          <w:b/>
          <w:bCs/>
          <w:sz w:val="36"/>
          <w:szCs w:val="36"/>
          <w:u w:val="single"/>
          <w:lang w:val="en" w:eastAsia="en-AU"/>
        </w:rPr>
        <w:t xml:space="preserve"> starts on the 11th of September 2015</w:t>
      </w:r>
    </w:p>
    <w:p w:rsidR="00E02D19" w:rsidRPr="00654B62" w:rsidRDefault="00E02D19" w:rsidP="00E02D19">
      <w:pPr>
        <w:rPr>
          <w:sz w:val="36"/>
          <w:szCs w:val="36"/>
          <w:lang w:val="en" w:eastAsia="en-AU"/>
        </w:rPr>
      </w:pPr>
      <w:r w:rsidRPr="00654B62">
        <w:rPr>
          <w:b/>
          <w:bCs/>
          <w:sz w:val="36"/>
          <w:szCs w:val="36"/>
          <w:lang w:val="en" w:eastAsia="en-AU"/>
        </w:rPr>
        <w:t>High Ropes</w:t>
      </w:r>
      <w:r w:rsidRPr="00654B62">
        <w:rPr>
          <w:sz w:val="36"/>
          <w:szCs w:val="36"/>
          <w:lang w:val="en" w:eastAsia="en-AU"/>
        </w:rPr>
        <w:t>         $14.90 per person PER SESSION</w:t>
      </w:r>
    </w:p>
    <w:p w:rsidR="00E02D19" w:rsidRPr="00654B62" w:rsidRDefault="00E02D19" w:rsidP="00E02D19">
      <w:pPr>
        <w:rPr>
          <w:sz w:val="36"/>
          <w:szCs w:val="36"/>
          <w:lang w:val="en" w:eastAsia="en-AU"/>
        </w:rPr>
      </w:pPr>
      <w:r w:rsidRPr="00654B62">
        <w:rPr>
          <w:b/>
          <w:bCs/>
          <w:sz w:val="36"/>
          <w:szCs w:val="36"/>
          <w:lang w:val="en" w:eastAsia="en-AU"/>
        </w:rPr>
        <w:t>Rockwall</w:t>
      </w:r>
      <w:r w:rsidRPr="00654B62">
        <w:rPr>
          <w:sz w:val="36"/>
          <w:szCs w:val="36"/>
          <w:lang w:val="en" w:eastAsia="en-AU"/>
        </w:rPr>
        <w:t>              $4.90 per person PER SESSION</w:t>
      </w:r>
    </w:p>
    <w:p w:rsidR="00E02D19" w:rsidRPr="00654B62" w:rsidRDefault="00E02D19" w:rsidP="00E02D19">
      <w:pPr>
        <w:rPr>
          <w:sz w:val="36"/>
          <w:szCs w:val="36"/>
          <w:lang w:val="en" w:eastAsia="en-AU"/>
        </w:rPr>
      </w:pPr>
      <w:r w:rsidRPr="00654B62">
        <w:rPr>
          <w:b/>
          <w:bCs/>
          <w:sz w:val="36"/>
          <w:szCs w:val="36"/>
          <w:lang w:val="en" w:eastAsia="en-AU"/>
        </w:rPr>
        <w:lastRenderedPageBreak/>
        <w:t>6D Cinema</w:t>
      </w:r>
      <w:r w:rsidRPr="00654B62">
        <w:rPr>
          <w:sz w:val="36"/>
          <w:szCs w:val="36"/>
          <w:lang w:val="en" w:eastAsia="en-AU"/>
        </w:rPr>
        <w:t>           $4.90 per person PER SESSION</w:t>
      </w:r>
    </w:p>
    <w:p w:rsidR="00E02D19" w:rsidRPr="00654B62" w:rsidRDefault="00E02D19" w:rsidP="00E02D19">
      <w:pPr>
        <w:rPr>
          <w:sz w:val="36"/>
          <w:szCs w:val="36"/>
          <w:lang w:val="en" w:eastAsia="en-AU"/>
        </w:rPr>
      </w:pPr>
      <w:r w:rsidRPr="00654B62">
        <w:rPr>
          <w:b/>
          <w:bCs/>
          <w:sz w:val="36"/>
          <w:szCs w:val="36"/>
          <w:lang w:val="en" w:eastAsia="en-AU"/>
        </w:rPr>
        <w:t>Trampolines</w:t>
      </w:r>
      <w:r w:rsidRPr="00654B62">
        <w:rPr>
          <w:sz w:val="36"/>
          <w:szCs w:val="36"/>
          <w:lang w:val="en" w:eastAsia="en-AU"/>
        </w:rPr>
        <w:t>        $7.90 per person PER SESSION</w:t>
      </w:r>
    </w:p>
    <w:p w:rsidR="00E02D19" w:rsidRPr="00654B62" w:rsidRDefault="00E02D19" w:rsidP="00E02D19">
      <w:pPr>
        <w:rPr>
          <w:sz w:val="36"/>
          <w:szCs w:val="36"/>
          <w:lang w:val="en" w:eastAsia="en-AU"/>
        </w:rPr>
      </w:pPr>
      <w:r w:rsidRPr="00654B62">
        <w:rPr>
          <w:b/>
          <w:bCs/>
          <w:sz w:val="36"/>
          <w:szCs w:val="36"/>
          <w:lang w:val="en" w:eastAsia="en-AU"/>
        </w:rPr>
        <w:t>Chair-o-plane</w:t>
      </w:r>
      <w:r w:rsidRPr="00654B62">
        <w:rPr>
          <w:sz w:val="36"/>
          <w:szCs w:val="36"/>
          <w:lang w:val="en" w:eastAsia="en-AU"/>
        </w:rPr>
        <w:t>      $3.90 per person PER SESSION</w:t>
      </w:r>
    </w:p>
    <w:p w:rsidR="00E02D19" w:rsidRPr="00654B62" w:rsidRDefault="00E02D19" w:rsidP="00E02D19">
      <w:pPr>
        <w:rPr>
          <w:sz w:val="36"/>
          <w:szCs w:val="36"/>
          <w:lang w:val="en" w:eastAsia="en-AU"/>
        </w:rPr>
      </w:pPr>
      <w:proofErr w:type="spellStart"/>
      <w:r w:rsidRPr="00654B62">
        <w:rPr>
          <w:b/>
          <w:bCs/>
          <w:sz w:val="36"/>
          <w:szCs w:val="36"/>
          <w:lang w:val="en" w:eastAsia="en-AU"/>
        </w:rPr>
        <w:t>Kiddeez</w:t>
      </w:r>
      <w:proofErr w:type="spellEnd"/>
      <w:r w:rsidRPr="00654B62">
        <w:rPr>
          <w:sz w:val="36"/>
          <w:szCs w:val="36"/>
          <w:lang w:val="en" w:eastAsia="en-AU"/>
        </w:rPr>
        <w:t>               $9.90 per person</w:t>
      </w:r>
      <w:proofErr w:type="gramStart"/>
      <w:r w:rsidRPr="00654B62">
        <w:rPr>
          <w:sz w:val="36"/>
          <w:szCs w:val="36"/>
          <w:lang w:val="en" w:eastAsia="en-AU"/>
        </w:rPr>
        <w:t>  ALL</w:t>
      </w:r>
      <w:proofErr w:type="gramEnd"/>
      <w:r w:rsidRPr="00654B62">
        <w:rPr>
          <w:sz w:val="36"/>
          <w:szCs w:val="36"/>
          <w:lang w:val="en" w:eastAsia="en-AU"/>
        </w:rPr>
        <w:t xml:space="preserve"> DAY</w:t>
      </w:r>
    </w:p>
    <w:p w:rsidR="00E02D19" w:rsidRPr="00654B62" w:rsidRDefault="00E02D19" w:rsidP="00E02D19">
      <w:pPr>
        <w:rPr>
          <w:sz w:val="36"/>
          <w:szCs w:val="36"/>
          <w:lang w:val="en" w:eastAsia="en-AU"/>
        </w:rPr>
      </w:pPr>
      <w:r w:rsidRPr="00654B62">
        <w:rPr>
          <w:b/>
          <w:bCs/>
          <w:sz w:val="36"/>
          <w:szCs w:val="36"/>
          <w:lang w:val="en" w:eastAsia="en-AU"/>
        </w:rPr>
        <w:t>Mini Golf </w:t>
      </w:r>
    </w:p>
    <w:p w:rsidR="00E02D19" w:rsidRPr="00654B62" w:rsidRDefault="00E02D19" w:rsidP="00E02D19">
      <w:pPr>
        <w:rPr>
          <w:sz w:val="36"/>
          <w:szCs w:val="36"/>
          <w:lang w:val="en" w:eastAsia="en-AU"/>
        </w:rPr>
      </w:pPr>
      <w:r w:rsidRPr="00654B62">
        <w:rPr>
          <w:b/>
          <w:bCs/>
          <w:sz w:val="36"/>
          <w:szCs w:val="36"/>
          <w:lang w:val="en" w:eastAsia="en-AU"/>
        </w:rPr>
        <w:t>Adult </w:t>
      </w:r>
      <w:r w:rsidRPr="00654B62">
        <w:rPr>
          <w:sz w:val="36"/>
          <w:szCs w:val="36"/>
          <w:lang w:val="en" w:eastAsia="en-AU"/>
        </w:rPr>
        <w:t>                    $12.90 per person PER 18 HOLES</w:t>
      </w:r>
    </w:p>
    <w:p w:rsidR="00E02D19" w:rsidRPr="00654B62" w:rsidRDefault="00E02D19" w:rsidP="00E02D19">
      <w:pPr>
        <w:rPr>
          <w:sz w:val="36"/>
          <w:szCs w:val="36"/>
          <w:lang w:val="en" w:eastAsia="en-AU"/>
        </w:rPr>
      </w:pPr>
      <w:r w:rsidRPr="00654B62">
        <w:rPr>
          <w:b/>
          <w:bCs/>
          <w:sz w:val="36"/>
          <w:szCs w:val="36"/>
          <w:lang w:val="en" w:eastAsia="en-AU"/>
        </w:rPr>
        <w:t>Child "Under 12"</w:t>
      </w:r>
      <w:r w:rsidRPr="00654B62">
        <w:rPr>
          <w:sz w:val="36"/>
          <w:szCs w:val="36"/>
          <w:lang w:val="en" w:eastAsia="en-AU"/>
        </w:rPr>
        <w:t>   $9.90 per person PER 18 HOLES</w:t>
      </w:r>
    </w:p>
    <w:p w:rsidR="00E02D19" w:rsidRPr="00654B62" w:rsidRDefault="00E02D19" w:rsidP="00E02D19">
      <w:pPr>
        <w:rPr>
          <w:sz w:val="36"/>
          <w:szCs w:val="36"/>
          <w:lang w:val="en" w:eastAsia="en-AU"/>
        </w:rPr>
      </w:pPr>
      <w:r w:rsidRPr="00654B62">
        <w:rPr>
          <w:sz w:val="36"/>
          <w:szCs w:val="36"/>
          <w:lang w:val="en" w:eastAsia="en-AU"/>
        </w:rPr>
        <w:t> </w:t>
      </w:r>
    </w:p>
    <w:p w:rsidR="00E02D19" w:rsidRPr="00654B62" w:rsidRDefault="00E02D19" w:rsidP="00E02D19">
      <w:pPr>
        <w:rPr>
          <w:rFonts w:ascii="Eyeful" w:hAnsi="Eyeful"/>
          <w:caps/>
          <w:color w:val="1C2C49"/>
          <w:sz w:val="36"/>
          <w:szCs w:val="36"/>
          <w:lang w:val="en" w:eastAsia="en-AU"/>
        </w:rPr>
      </w:pPr>
      <w:r w:rsidRPr="00654B62">
        <w:rPr>
          <w:rFonts w:ascii="Eyeful" w:hAnsi="Eyeful"/>
          <w:caps/>
          <w:color w:val="1C2C49"/>
          <w:sz w:val="36"/>
          <w:szCs w:val="36"/>
          <w:lang w:val="en" w:eastAsia="en-AU"/>
        </w:rPr>
        <w:t>important information</w:t>
      </w:r>
    </w:p>
    <w:p w:rsidR="00E02D19" w:rsidRPr="00654B62" w:rsidRDefault="00E02D19" w:rsidP="00E02D19">
      <w:pPr>
        <w:rPr>
          <w:sz w:val="36"/>
          <w:szCs w:val="36"/>
          <w:lang w:val="en" w:eastAsia="en-AU"/>
        </w:rPr>
      </w:pPr>
      <w:r w:rsidRPr="00654B62">
        <w:rPr>
          <w:sz w:val="36"/>
          <w:szCs w:val="36"/>
          <w:lang w:val="en" w:eastAsia="en-AU"/>
        </w:rPr>
        <w:t>*Age/Height Restrictions apply - please refer to our individual attractions for further information about age/height requirements</w:t>
      </w:r>
    </w:p>
    <w:p w:rsidR="00E02D19" w:rsidRPr="00654B62" w:rsidRDefault="00E02D19" w:rsidP="00E02D19">
      <w:pPr>
        <w:rPr>
          <w:sz w:val="36"/>
          <w:szCs w:val="36"/>
          <w:lang w:val="en" w:eastAsia="en-AU"/>
        </w:rPr>
      </w:pPr>
      <w:r w:rsidRPr="00654B62">
        <w:rPr>
          <w:sz w:val="36"/>
          <w:szCs w:val="36"/>
          <w:lang w:val="en" w:eastAsia="en-AU"/>
        </w:rPr>
        <w:t>Food and beverages from outside the park may NOT be brought into or consumed inside the park.</w:t>
      </w:r>
    </w:p>
    <w:p w:rsidR="00E02D19" w:rsidRPr="00654B62" w:rsidRDefault="00E02D19" w:rsidP="00E02D19">
      <w:pPr>
        <w:rPr>
          <w:sz w:val="36"/>
          <w:szCs w:val="36"/>
          <w:lang w:val="en" w:eastAsia="en-AU"/>
        </w:rPr>
      </w:pPr>
      <w:r w:rsidRPr="00654B62">
        <w:rPr>
          <w:sz w:val="36"/>
          <w:szCs w:val="36"/>
          <w:lang w:val="en" w:eastAsia="en-AU"/>
        </w:rPr>
        <w:t>For more information, please view our park conditions</w:t>
      </w: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Default="00D85D6D" w:rsidP="008D722E">
      <w:pPr>
        <w:pStyle w:val="Heading2"/>
      </w:pPr>
    </w:p>
    <w:p w:rsidR="00D85D6D" w:rsidRPr="0096231A" w:rsidRDefault="00D85D6D" w:rsidP="008D722E">
      <w:pPr>
        <w:pStyle w:val="Heading2"/>
        <w:rPr>
          <w:sz w:val="24"/>
        </w:rPr>
      </w:pPr>
    </w:p>
    <w:p w:rsidR="00B6058A" w:rsidRPr="0096231A" w:rsidRDefault="00340544" w:rsidP="008D722E">
      <w:pPr>
        <w:pStyle w:val="Heading2"/>
        <w:rPr>
          <w:sz w:val="48"/>
          <w:szCs w:val="48"/>
        </w:rPr>
      </w:pPr>
      <w:r w:rsidRPr="0096231A">
        <w:rPr>
          <w:sz w:val="48"/>
          <w:szCs w:val="48"/>
        </w:rPr>
        <w:lastRenderedPageBreak/>
        <w:t xml:space="preserve">City of </w:t>
      </w:r>
      <w:r w:rsidRPr="0096231A">
        <w:rPr>
          <w:rStyle w:val="Heading2Char"/>
          <w:sz w:val="48"/>
          <w:szCs w:val="48"/>
        </w:rPr>
        <w:t>Roleystone</w:t>
      </w:r>
      <w:r w:rsidRPr="0096231A">
        <w:rPr>
          <w:sz w:val="48"/>
          <w:szCs w:val="48"/>
        </w:rPr>
        <w:t xml:space="preserve"> Activities</w:t>
      </w:r>
    </w:p>
    <w:p w:rsidR="00B6058A" w:rsidRPr="00DC01DB" w:rsidRDefault="00B6058A" w:rsidP="00AC16AE">
      <w:pPr>
        <w:rPr>
          <w:sz w:val="18"/>
          <w:szCs w:val="36"/>
        </w:rPr>
      </w:pPr>
    </w:p>
    <w:p w:rsidR="00340544" w:rsidRPr="00654B62" w:rsidRDefault="00340544" w:rsidP="00340544">
      <w:pPr>
        <w:rPr>
          <w:sz w:val="36"/>
          <w:szCs w:val="36"/>
        </w:rPr>
      </w:pPr>
      <w:r w:rsidRPr="00654B62">
        <w:rPr>
          <w:sz w:val="36"/>
          <w:szCs w:val="36"/>
        </w:rPr>
        <w:t xml:space="preserve">There's the Discovery Trails for the avid explorer from 10am to 11:30am daily. </w:t>
      </w:r>
      <w:r w:rsidRPr="00654B62">
        <w:rPr>
          <w:sz w:val="36"/>
          <w:szCs w:val="36"/>
        </w:rPr>
        <w:br/>
      </w:r>
      <w:r w:rsidRPr="00DC01DB">
        <w:rPr>
          <w:sz w:val="20"/>
          <w:szCs w:val="36"/>
        </w:rPr>
        <w:br/>
      </w:r>
      <w:r w:rsidRPr="00654B62">
        <w:rPr>
          <w:sz w:val="36"/>
          <w:szCs w:val="36"/>
        </w:rPr>
        <w:t>There will be an opportunity to get arty and creative later in the afternoon with clay modelling and plenty of crafts on offer.</w:t>
      </w:r>
      <w:r w:rsidRPr="00654B62">
        <w:rPr>
          <w:sz w:val="36"/>
          <w:szCs w:val="36"/>
        </w:rPr>
        <w:br/>
      </w:r>
      <w:r w:rsidRPr="00DC01DB">
        <w:rPr>
          <w:sz w:val="20"/>
          <w:szCs w:val="36"/>
        </w:rPr>
        <w:br/>
      </w:r>
      <w:r w:rsidRPr="00654B62">
        <w:rPr>
          <w:sz w:val="36"/>
          <w:szCs w:val="36"/>
        </w:rPr>
        <w:t xml:space="preserve">For $3 per child, the school holiday activities begin at 10am and wrap up at 2pm so </w:t>
      </w:r>
      <w:proofErr w:type="gramStart"/>
      <w:r w:rsidRPr="00654B62">
        <w:rPr>
          <w:sz w:val="36"/>
          <w:szCs w:val="36"/>
        </w:rPr>
        <w:t>there's heaps</w:t>
      </w:r>
      <w:proofErr w:type="gramEnd"/>
      <w:r w:rsidRPr="00654B62">
        <w:rPr>
          <w:sz w:val="36"/>
          <w:szCs w:val="36"/>
        </w:rPr>
        <w:t xml:space="preserve"> to do with parents/carers costing only $4 to join in the fun too.</w:t>
      </w:r>
      <w:r w:rsidRPr="00654B62">
        <w:rPr>
          <w:sz w:val="36"/>
          <w:szCs w:val="36"/>
        </w:rPr>
        <w:br/>
      </w:r>
      <w:r w:rsidRPr="00DC01DB">
        <w:rPr>
          <w:sz w:val="18"/>
          <w:szCs w:val="36"/>
        </w:rPr>
        <w:br/>
      </w:r>
      <w:r w:rsidRPr="00654B62">
        <w:rPr>
          <w:sz w:val="36"/>
          <w:szCs w:val="36"/>
        </w:rPr>
        <w:t xml:space="preserve">Don't forget there </w:t>
      </w:r>
      <w:proofErr w:type="gramStart"/>
      <w:r w:rsidRPr="00654B62">
        <w:rPr>
          <w:sz w:val="36"/>
          <w:szCs w:val="36"/>
        </w:rPr>
        <w:t>is lots</w:t>
      </w:r>
      <w:proofErr w:type="gramEnd"/>
      <w:r w:rsidRPr="00654B62">
        <w:rPr>
          <w:sz w:val="36"/>
          <w:szCs w:val="36"/>
        </w:rPr>
        <w:t xml:space="preserve"> to see and do at Araluen and if you're peckish why not pack some food as both electric and wood-fired BBQ's (between April and November) are available for whipping up some snaggers or juicy steaks.</w:t>
      </w:r>
      <w:r w:rsidRPr="00654B62">
        <w:rPr>
          <w:sz w:val="36"/>
          <w:szCs w:val="36"/>
        </w:rPr>
        <w:br/>
      </w:r>
      <w:r w:rsidRPr="00DC01DB">
        <w:rPr>
          <w:sz w:val="22"/>
          <w:szCs w:val="36"/>
        </w:rPr>
        <w:br/>
      </w:r>
      <w:r w:rsidRPr="00654B62">
        <w:rPr>
          <w:sz w:val="36"/>
          <w:szCs w:val="36"/>
        </w:rPr>
        <w:t xml:space="preserve">Otherwise visit the Chalet Healy Tearoom for lunch or morning and afternoon teas from 10am to 4pm and maybe afterwards take a ride on the Araluen Train. </w:t>
      </w:r>
    </w:p>
    <w:p w:rsidR="00340544" w:rsidRPr="00DC01DB" w:rsidRDefault="00340544" w:rsidP="00340544">
      <w:pPr>
        <w:rPr>
          <w:sz w:val="14"/>
          <w:szCs w:val="36"/>
        </w:rPr>
      </w:pPr>
    </w:p>
    <w:p w:rsidR="00340544" w:rsidRPr="00654B62" w:rsidRDefault="00DC01DB" w:rsidP="007D361B">
      <w:pPr>
        <w:rPr>
          <w:sz w:val="36"/>
          <w:szCs w:val="36"/>
        </w:rPr>
      </w:pPr>
      <w:r w:rsidRPr="00654B62">
        <w:rPr>
          <w:noProof/>
          <w:sz w:val="36"/>
          <w:szCs w:val="36"/>
          <w:lang w:eastAsia="en-AU"/>
        </w:rPr>
        <w:drawing>
          <wp:inline distT="0" distB="0" distL="0" distR="0" wp14:anchorId="7F7D3E05" wp14:editId="02C13C48">
            <wp:extent cx="2910625" cy="1054105"/>
            <wp:effectExtent l="0" t="0" r="4445" b="0"/>
            <wp:docPr id="26" name="Picture 26" descr="http://www.weekendnotes.com/im/002/09/logo2786312.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ekendnotes.com/im/002/09/logo2786312.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1026" cy="1054250"/>
                    </a:xfrm>
                    <a:prstGeom prst="rect">
                      <a:avLst/>
                    </a:prstGeom>
                    <a:noFill/>
                    <a:ln>
                      <a:noFill/>
                    </a:ln>
                  </pic:spPr>
                </pic:pic>
              </a:graphicData>
            </a:graphic>
          </wp:inline>
        </w:drawing>
      </w:r>
    </w:p>
    <w:p w:rsidR="00DC01DB" w:rsidRPr="00654B62" w:rsidRDefault="00340544" w:rsidP="00DC01DB">
      <w:pPr>
        <w:rPr>
          <w:sz w:val="36"/>
          <w:szCs w:val="36"/>
        </w:rPr>
      </w:pPr>
      <w:r w:rsidRPr="00654B62">
        <w:rPr>
          <w:sz w:val="36"/>
          <w:szCs w:val="36"/>
        </w:rPr>
        <w:br/>
        <w:t xml:space="preserve">While you have made the trek up to Roleystone, why not pop into the </w:t>
      </w:r>
      <w:r w:rsidRPr="00654B62">
        <w:rPr>
          <w:b/>
          <w:bCs/>
          <w:sz w:val="36"/>
          <w:szCs w:val="36"/>
        </w:rPr>
        <w:t>Roleystone Theatre</w:t>
      </w:r>
      <w:r w:rsidRPr="00654B62">
        <w:rPr>
          <w:sz w:val="36"/>
          <w:szCs w:val="36"/>
        </w:rPr>
        <w:t xml:space="preserve"> for some theatrical entertainment for the kids. </w:t>
      </w:r>
      <w:r w:rsidRPr="00654B62">
        <w:rPr>
          <w:sz w:val="36"/>
          <w:szCs w:val="36"/>
        </w:rPr>
        <w:br/>
      </w:r>
      <w:r w:rsidRPr="00DC01DB">
        <w:rPr>
          <w:sz w:val="18"/>
          <w:szCs w:val="36"/>
        </w:rPr>
        <w:br/>
      </w:r>
      <w:proofErr w:type="spellStart"/>
      <w:r w:rsidRPr="00654B62">
        <w:rPr>
          <w:b/>
          <w:bCs/>
          <w:i/>
          <w:iCs/>
          <w:sz w:val="36"/>
          <w:szCs w:val="36"/>
        </w:rPr>
        <w:t>Storytime</w:t>
      </w:r>
      <w:proofErr w:type="spellEnd"/>
      <w:r w:rsidRPr="00654B62">
        <w:rPr>
          <w:b/>
          <w:bCs/>
          <w:i/>
          <w:iCs/>
          <w:sz w:val="36"/>
          <w:szCs w:val="36"/>
        </w:rPr>
        <w:t xml:space="preserve"> in the Hills</w:t>
      </w:r>
      <w:r w:rsidRPr="00654B62">
        <w:rPr>
          <w:sz w:val="36"/>
          <w:szCs w:val="36"/>
        </w:rPr>
        <w:t xml:space="preserve"> is on Monday 1st, Wednesday 3rd and Friday 5th of October at 11:00am and 2:00pm. </w:t>
      </w:r>
      <w:r w:rsidRPr="00654B62">
        <w:rPr>
          <w:sz w:val="36"/>
          <w:szCs w:val="36"/>
        </w:rPr>
        <w:br/>
      </w:r>
      <w:r w:rsidRPr="00DC01DB">
        <w:rPr>
          <w:sz w:val="22"/>
          <w:szCs w:val="36"/>
        </w:rPr>
        <w:br/>
      </w:r>
      <w:r w:rsidRPr="00654B62">
        <w:rPr>
          <w:sz w:val="36"/>
          <w:szCs w:val="36"/>
        </w:rPr>
        <w:t xml:space="preserve">There will be two short plays performed that have been written for children aged three years and up. </w:t>
      </w:r>
      <w:r w:rsidRPr="00654B62">
        <w:rPr>
          <w:sz w:val="36"/>
          <w:szCs w:val="36"/>
        </w:rPr>
        <w:br/>
      </w:r>
      <w:r w:rsidRPr="00DC01DB">
        <w:rPr>
          <w:sz w:val="16"/>
          <w:szCs w:val="36"/>
        </w:rPr>
        <w:br/>
      </w:r>
      <w:r w:rsidRPr="00654B62">
        <w:rPr>
          <w:sz w:val="36"/>
          <w:szCs w:val="36"/>
        </w:rPr>
        <w:t xml:space="preserve">Adults and children under three are free and are invited to come along and enjoy the entertainment as well as. </w:t>
      </w:r>
      <w:r w:rsidRPr="00654B62">
        <w:rPr>
          <w:sz w:val="36"/>
          <w:szCs w:val="36"/>
        </w:rPr>
        <w:br/>
      </w:r>
      <w:r w:rsidRPr="00DC01DB">
        <w:rPr>
          <w:sz w:val="16"/>
          <w:szCs w:val="36"/>
        </w:rPr>
        <w:br/>
      </w:r>
      <w:r w:rsidRPr="00654B62">
        <w:rPr>
          <w:sz w:val="36"/>
          <w:szCs w:val="36"/>
        </w:rPr>
        <w:t>Children's tickets are $10 and that includes a drink and a snack during intermission.</w:t>
      </w:r>
      <w:r w:rsidRPr="00654B62">
        <w:rPr>
          <w:sz w:val="36"/>
          <w:szCs w:val="36"/>
        </w:rPr>
        <w:br/>
      </w:r>
      <w:r w:rsidRPr="00654B62">
        <w:rPr>
          <w:sz w:val="36"/>
          <w:szCs w:val="36"/>
        </w:rPr>
        <w:br/>
        <w:t>Call this number 9397 5730 to reserve your seats. Ticket sales are open now.</w:t>
      </w:r>
      <w:r w:rsidRPr="00654B62">
        <w:rPr>
          <w:sz w:val="36"/>
          <w:szCs w:val="36"/>
        </w:rPr>
        <w:br/>
      </w:r>
    </w:p>
    <w:p w:rsidR="006E295D" w:rsidRPr="00DC01DB" w:rsidRDefault="006E295D" w:rsidP="00340544">
      <w:pPr>
        <w:rPr>
          <w:sz w:val="2"/>
          <w:szCs w:val="36"/>
        </w:rPr>
      </w:pPr>
    </w:p>
    <w:p w:rsidR="00DC01DB" w:rsidRPr="00DC01DB" w:rsidRDefault="00A45F86" w:rsidP="00DC01DB">
      <w:pPr>
        <w:rPr>
          <w:sz w:val="2"/>
          <w:szCs w:val="36"/>
        </w:rPr>
      </w:pPr>
      <w:hyperlink r:id="rId99" w:tgtFrame="_blank" w:history="1">
        <w:r w:rsidR="00340544" w:rsidRPr="00654B62">
          <w:rPr>
            <w:rStyle w:val="Hyperlink"/>
            <w:b/>
            <w:bCs/>
            <w:sz w:val="36"/>
            <w:szCs w:val="36"/>
          </w:rPr>
          <w:t>Halcyon Stables Spring Holidays Camp</w:t>
        </w:r>
      </w:hyperlink>
      <w:r w:rsidR="00340544" w:rsidRPr="00654B62">
        <w:rPr>
          <w:sz w:val="36"/>
          <w:szCs w:val="36"/>
        </w:rPr>
        <w:br/>
      </w:r>
      <w:r w:rsidR="00340544" w:rsidRPr="00DC01DB">
        <w:rPr>
          <w:sz w:val="14"/>
          <w:szCs w:val="36"/>
        </w:rPr>
        <w:br/>
      </w:r>
      <w:proofErr w:type="gramStart"/>
      <w:r w:rsidR="00340544" w:rsidRPr="00654B62">
        <w:rPr>
          <w:sz w:val="36"/>
          <w:szCs w:val="36"/>
        </w:rPr>
        <w:t>If</w:t>
      </w:r>
      <w:proofErr w:type="gramEnd"/>
      <w:r w:rsidR="00340544" w:rsidRPr="00654B62">
        <w:rPr>
          <w:sz w:val="36"/>
          <w:szCs w:val="36"/>
        </w:rPr>
        <w:t xml:space="preserve"> your kids love horse riding then book them into the</w:t>
      </w:r>
      <w:r w:rsidR="00E00086" w:rsidRPr="00654B62">
        <w:rPr>
          <w:noProof/>
          <w:sz w:val="36"/>
          <w:szCs w:val="36"/>
          <w:lang w:eastAsia="en-AU"/>
        </w:rPr>
        <w:drawing>
          <wp:inline distT="0" distB="0" distL="0" distR="0" wp14:anchorId="4A325060" wp14:editId="074251E4">
            <wp:extent cx="5078539" cy="3921211"/>
            <wp:effectExtent l="0" t="0" r="8255" b="3175"/>
            <wp:docPr id="23" name="Picture 23" descr="http://www.weekendnotes.com/im/009/01/8377c4520-1.jpe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ekendnotes.com/im/009/01/8377c4520-1.jpeg">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2829" cy="3924524"/>
                    </a:xfrm>
                    <a:prstGeom prst="rect">
                      <a:avLst/>
                    </a:prstGeom>
                    <a:noFill/>
                    <a:ln>
                      <a:noFill/>
                    </a:ln>
                  </pic:spPr>
                </pic:pic>
              </a:graphicData>
            </a:graphic>
          </wp:inline>
        </w:drawing>
      </w:r>
      <w:r w:rsidR="00340544" w:rsidRPr="00654B62">
        <w:rPr>
          <w:sz w:val="36"/>
          <w:szCs w:val="36"/>
        </w:rPr>
        <w:t xml:space="preserve"> </w:t>
      </w:r>
      <w:hyperlink r:id="rId102" w:tgtFrame="_blank" w:history="1">
        <w:r w:rsidR="00340544" w:rsidRPr="00654B62">
          <w:rPr>
            <w:rStyle w:val="Hyperlink"/>
            <w:sz w:val="36"/>
            <w:szCs w:val="36"/>
          </w:rPr>
          <w:t>School Holidays Camp at Halcyon Stables</w:t>
        </w:r>
      </w:hyperlink>
      <w:r w:rsidR="00340544" w:rsidRPr="00654B62">
        <w:rPr>
          <w:sz w:val="36"/>
          <w:szCs w:val="36"/>
        </w:rPr>
        <w:t xml:space="preserve">. Located in </w:t>
      </w:r>
      <w:hyperlink r:id="rId103" w:tgtFrame="_blank" w:history="1">
        <w:r w:rsidR="00340544" w:rsidRPr="00654B62">
          <w:rPr>
            <w:rStyle w:val="Hyperlink"/>
            <w:sz w:val="36"/>
            <w:szCs w:val="36"/>
          </w:rPr>
          <w:t>Karragullen</w:t>
        </w:r>
      </w:hyperlink>
      <w:r w:rsidR="00340544" w:rsidRPr="00654B62">
        <w:rPr>
          <w:sz w:val="36"/>
          <w:szCs w:val="36"/>
        </w:rPr>
        <w:t xml:space="preserve"> </w:t>
      </w:r>
      <w:r w:rsidR="00340544" w:rsidRPr="00654B62">
        <w:rPr>
          <w:sz w:val="36"/>
          <w:szCs w:val="36"/>
        </w:rPr>
        <w:br/>
      </w:r>
      <w:r w:rsidR="00340544" w:rsidRPr="00DC01DB">
        <w:rPr>
          <w:sz w:val="20"/>
          <w:szCs w:val="36"/>
        </w:rPr>
        <w:br/>
      </w:r>
      <w:r w:rsidR="00340544" w:rsidRPr="00654B62">
        <w:rPr>
          <w:sz w:val="36"/>
          <w:szCs w:val="36"/>
        </w:rPr>
        <w:t xml:space="preserve">The camp is $100 for one day, $500 for 5 days from 9am to 5pm and $600 for a residential stay with meals provided. </w:t>
      </w:r>
      <w:r w:rsidR="00340544" w:rsidRPr="00654B62">
        <w:rPr>
          <w:sz w:val="36"/>
          <w:szCs w:val="36"/>
        </w:rPr>
        <w:br/>
      </w:r>
      <w:r w:rsidR="00340544" w:rsidRPr="00DC01DB">
        <w:rPr>
          <w:sz w:val="16"/>
          <w:szCs w:val="36"/>
        </w:rPr>
        <w:br/>
      </w:r>
    </w:p>
    <w:p w:rsidR="00DC01DB" w:rsidRDefault="00340544" w:rsidP="00DC01DB">
      <w:pPr>
        <w:rPr>
          <w:sz w:val="36"/>
          <w:szCs w:val="36"/>
        </w:rPr>
      </w:pPr>
      <w:r w:rsidRPr="00654B62">
        <w:rPr>
          <w:sz w:val="36"/>
          <w:szCs w:val="36"/>
        </w:rPr>
        <w:t xml:space="preserve">The camp runs in the first week of the October school holidays from Monday 1st for children aged from 6 to 16 years of age. </w:t>
      </w:r>
      <w:r w:rsidRPr="00654B62">
        <w:rPr>
          <w:sz w:val="36"/>
          <w:szCs w:val="36"/>
        </w:rPr>
        <w:br/>
      </w:r>
      <w:r w:rsidRPr="00DC01DB">
        <w:rPr>
          <w:sz w:val="20"/>
          <w:szCs w:val="36"/>
        </w:rPr>
        <w:br/>
      </w:r>
      <w:r w:rsidRPr="00654B62">
        <w:rPr>
          <w:sz w:val="36"/>
          <w:szCs w:val="36"/>
        </w:rPr>
        <w:t xml:space="preserve">Anyone can attend no matter what skill level. If your child is a seasoned rider or a beginner all are welcome and if you don't have your own horse or pony there are some happy to be "borrowed". </w:t>
      </w:r>
    </w:p>
    <w:p w:rsidR="00DC01DB" w:rsidRPr="00DC01DB" w:rsidRDefault="00DC01DB" w:rsidP="00DC01DB">
      <w:pPr>
        <w:rPr>
          <w:sz w:val="20"/>
          <w:szCs w:val="36"/>
        </w:rPr>
      </w:pPr>
    </w:p>
    <w:p w:rsidR="00DC01DB" w:rsidRDefault="00DC01DB" w:rsidP="00DC01DB">
      <w:pPr>
        <w:rPr>
          <w:sz w:val="36"/>
          <w:szCs w:val="36"/>
        </w:rPr>
      </w:pPr>
      <w:r w:rsidRPr="00654B62">
        <w:rPr>
          <w:sz w:val="36"/>
          <w:szCs w:val="36"/>
        </w:rPr>
        <w:t xml:space="preserve">According to the </w:t>
      </w:r>
      <w:proofErr w:type="spellStart"/>
      <w:r w:rsidRPr="00654B62">
        <w:rPr>
          <w:sz w:val="36"/>
          <w:szCs w:val="36"/>
        </w:rPr>
        <w:t>facebook</w:t>
      </w:r>
      <w:proofErr w:type="spellEnd"/>
      <w:r w:rsidRPr="00654B62">
        <w:rPr>
          <w:sz w:val="36"/>
          <w:szCs w:val="36"/>
        </w:rPr>
        <w:t xml:space="preserve"> page the camp includes: "two rides per child, one lesson and one trail ride plus games, theory lessons and hands on learning about horses and their care."</w:t>
      </w:r>
      <w:r w:rsidRPr="00654B62">
        <w:rPr>
          <w:sz w:val="36"/>
          <w:szCs w:val="36"/>
        </w:rPr>
        <w:br/>
      </w:r>
      <w:r w:rsidRPr="00DC01DB">
        <w:rPr>
          <w:sz w:val="20"/>
          <w:szCs w:val="36"/>
        </w:rPr>
        <w:br/>
      </w:r>
      <w:proofErr w:type="gramStart"/>
      <w:r w:rsidRPr="00654B62">
        <w:rPr>
          <w:sz w:val="36"/>
          <w:szCs w:val="36"/>
        </w:rPr>
        <w:t>For more information ring 0419 149 877 or halcyonstables@bigpond.com.</w:t>
      </w:r>
      <w:proofErr w:type="gramEnd"/>
      <w:r w:rsidRPr="00654B62">
        <w:rPr>
          <w:sz w:val="36"/>
          <w:szCs w:val="36"/>
        </w:rPr>
        <w:t xml:space="preserve"> </w:t>
      </w:r>
      <w:r w:rsidRPr="00654B62">
        <w:rPr>
          <w:sz w:val="36"/>
          <w:szCs w:val="36"/>
        </w:rPr>
        <w:br/>
      </w:r>
    </w:p>
    <w:p w:rsidR="00DC01DB" w:rsidRPr="00654B62" w:rsidRDefault="00DC01DB" w:rsidP="00DC01DB">
      <w:pPr>
        <w:rPr>
          <w:sz w:val="36"/>
          <w:szCs w:val="36"/>
        </w:rPr>
      </w:pPr>
      <w:r w:rsidRPr="00654B62">
        <w:rPr>
          <w:b/>
          <w:bCs/>
          <w:sz w:val="36"/>
          <w:szCs w:val="36"/>
        </w:rPr>
        <w:lastRenderedPageBreak/>
        <w:t>Roleystone Parks and Reserves:</w:t>
      </w:r>
    </w:p>
    <w:p w:rsidR="00DC01DB" w:rsidRPr="00654B62" w:rsidRDefault="00DC01DB" w:rsidP="00DC01DB">
      <w:pPr>
        <w:rPr>
          <w:rFonts w:ascii="Andalus" w:hAnsi="Andalus" w:cs="Andalus"/>
          <w:sz w:val="36"/>
          <w:szCs w:val="36"/>
        </w:rPr>
      </w:pPr>
      <w:r w:rsidRPr="00654B62">
        <w:rPr>
          <w:rStyle w:val="ircsu"/>
          <w:rFonts w:ascii="Andalus" w:hAnsi="Andalus" w:cs="Andalus"/>
          <w:color w:val="222222"/>
          <w:sz w:val="36"/>
          <w:szCs w:val="36"/>
        </w:rPr>
        <w:t>The drive itself along Brookton Highway, through picturesque Roleystone, is breathtaking and at times can feel more like a scene from a movie with its maple</w:t>
      </w:r>
      <w:r w:rsidRPr="00654B62">
        <w:rPr>
          <w:noProof/>
          <w:color w:val="0000FF"/>
          <w:sz w:val="36"/>
          <w:szCs w:val="36"/>
          <w:lang w:eastAsia="en-AU"/>
        </w:rPr>
        <w:drawing>
          <wp:anchor distT="0" distB="0" distL="114300" distR="114300" simplePos="0" relativeHeight="251841536" behindDoc="0" locked="0" layoutInCell="1" allowOverlap="1" wp14:anchorId="164C483C" wp14:editId="077BE650">
            <wp:simplePos x="0" y="0"/>
            <wp:positionH relativeFrom="column">
              <wp:posOffset>-55880</wp:posOffset>
            </wp:positionH>
            <wp:positionV relativeFrom="paragraph">
              <wp:posOffset>56515</wp:posOffset>
            </wp:positionV>
            <wp:extent cx="5731510" cy="3221355"/>
            <wp:effectExtent l="0" t="0" r="2540" b="0"/>
            <wp:wrapSquare wrapText="bothSides"/>
            <wp:docPr id="256" name="irc_mi" descr="http://i1111.photobucket.com/albums/h468/buggybuddys/Restaurants%20in%20Perth/Stunning%20Grounds.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11.photobucket.com/albums/h468/buggybuddys/Restaurants%20in%20Perth/Stunning%20Grounds.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544" w:rsidRPr="0096231A" w:rsidRDefault="00340544" w:rsidP="00DC01DB">
      <w:pPr>
        <w:rPr>
          <w:rFonts w:ascii="Andalus" w:hAnsi="Andalus" w:cs="Andalus"/>
          <w:sz w:val="8"/>
          <w:szCs w:val="36"/>
        </w:rPr>
      </w:pPr>
    </w:p>
    <w:p w:rsidR="0096231A" w:rsidRDefault="00340544" w:rsidP="00340544">
      <w:pPr>
        <w:rPr>
          <w:sz w:val="36"/>
          <w:szCs w:val="36"/>
        </w:rPr>
      </w:pPr>
      <w:r w:rsidRPr="0096231A">
        <w:rPr>
          <w:sz w:val="8"/>
          <w:szCs w:val="36"/>
        </w:rPr>
        <w:br/>
      </w:r>
    </w:p>
    <w:p w:rsidR="00340544" w:rsidRPr="00654B62" w:rsidRDefault="00340544" w:rsidP="00340544">
      <w:pPr>
        <w:rPr>
          <w:sz w:val="36"/>
          <w:szCs w:val="36"/>
        </w:rPr>
      </w:pPr>
      <w:r w:rsidRPr="00654B62">
        <w:rPr>
          <w:sz w:val="36"/>
          <w:szCs w:val="36"/>
        </w:rPr>
        <w:t xml:space="preserve">Of course there is always free fun to be had with a visit to either </w:t>
      </w:r>
      <w:hyperlink r:id="rId106" w:tgtFrame="_blank" w:history="1">
        <w:proofErr w:type="spellStart"/>
        <w:r w:rsidRPr="00654B62">
          <w:rPr>
            <w:rStyle w:val="Hyperlink"/>
            <w:sz w:val="36"/>
            <w:szCs w:val="36"/>
          </w:rPr>
          <w:t>Borrello</w:t>
        </w:r>
        <w:proofErr w:type="spellEnd"/>
        <w:r w:rsidRPr="00654B62">
          <w:rPr>
            <w:rStyle w:val="Hyperlink"/>
            <w:sz w:val="36"/>
            <w:szCs w:val="36"/>
          </w:rPr>
          <w:t xml:space="preserve"> Park</w:t>
        </w:r>
      </w:hyperlink>
      <w:r w:rsidRPr="00654B62">
        <w:rPr>
          <w:sz w:val="36"/>
          <w:szCs w:val="36"/>
        </w:rPr>
        <w:t xml:space="preserve"> or </w:t>
      </w:r>
      <w:hyperlink r:id="rId107" w:tgtFrame="_blank" w:history="1">
        <w:r w:rsidRPr="00654B62">
          <w:rPr>
            <w:rStyle w:val="Hyperlink"/>
            <w:sz w:val="36"/>
            <w:szCs w:val="36"/>
          </w:rPr>
          <w:t>Churchman Brook Dam</w:t>
        </w:r>
      </w:hyperlink>
      <w:r w:rsidRPr="00654B62">
        <w:rPr>
          <w:sz w:val="36"/>
          <w:szCs w:val="36"/>
        </w:rPr>
        <w:t xml:space="preserve">. Take a picnic or a BBQ and let the kids enjoy the playground and the natural spectacular this area puts on in </w:t>
      </w:r>
      <w:proofErr w:type="gramStart"/>
      <w:r w:rsidRPr="00654B62">
        <w:rPr>
          <w:sz w:val="36"/>
          <w:szCs w:val="36"/>
        </w:rPr>
        <w:t>Spring</w:t>
      </w:r>
      <w:proofErr w:type="gramEnd"/>
      <w:r w:rsidRPr="00654B62">
        <w:rPr>
          <w:sz w:val="36"/>
          <w:szCs w:val="36"/>
        </w:rPr>
        <w:t>!</w:t>
      </w:r>
    </w:p>
    <w:p w:rsidR="00340544" w:rsidRPr="00654B62" w:rsidRDefault="00340544" w:rsidP="00340544">
      <w:pPr>
        <w:rPr>
          <w:sz w:val="36"/>
          <w:szCs w:val="36"/>
        </w:rPr>
      </w:pPr>
      <w:r w:rsidRPr="00654B62">
        <w:rPr>
          <w:noProof/>
          <w:sz w:val="36"/>
          <w:szCs w:val="36"/>
          <w:lang w:eastAsia="en-AU"/>
        </w:rPr>
        <w:drawing>
          <wp:inline distT="0" distB="0" distL="0" distR="0" wp14:anchorId="373F4D9A" wp14:editId="1290CBD0">
            <wp:extent cx="1997448" cy="1332963"/>
            <wp:effectExtent l="0" t="0" r="3175" b="635"/>
            <wp:docPr id="17" name="Picture 17" descr="http://www.weekendnotes.com/im/003/09/img4965.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ekendnotes.com/im/003/09/img4965.jpg">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97631" cy="1333085"/>
                    </a:xfrm>
                    <a:prstGeom prst="rect">
                      <a:avLst/>
                    </a:prstGeom>
                    <a:noFill/>
                    <a:ln>
                      <a:noFill/>
                    </a:ln>
                  </pic:spPr>
                </pic:pic>
              </a:graphicData>
            </a:graphic>
          </wp:inline>
        </w:drawing>
      </w:r>
    </w:p>
    <w:p w:rsidR="00B6058A" w:rsidRPr="00654B62" w:rsidRDefault="00B6058A" w:rsidP="00AC16AE">
      <w:pPr>
        <w:rPr>
          <w:sz w:val="36"/>
          <w:szCs w:val="36"/>
        </w:rPr>
      </w:pPr>
    </w:p>
    <w:p w:rsidR="00267099" w:rsidRPr="00654B62" w:rsidRDefault="00267099" w:rsidP="00AC16AE">
      <w:pPr>
        <w:rPr>
          <w:sz w:val="36"/>
          <w:szCs w:val="36"/>
        </w:rPr>
      </w:pPr>
    </w:p>
    <w:p w:rsidR="00267099" w:rsidRDefault="00267099" w:rsidP="00AC16AE">
      <w:pPr>
        <w:rPr>
          <w:sz w:val="36"/>
          <w:szCs w:val="36"/>
        </w:rPr>
      </w:pPr>
    </w:p>
    <w:p w:rsidR="0096231A" w:rsidRDefault="0096231A" w:rsidP="00AC16AE">
      <w:pPr>
        <w:rPr>
          <w:sz w:val="36"/>
          <w:szCs w:val="36"/>
        </w:rPr>
      </w:pPr>
    </w:p>
    <w:p w:rsidR="0096231A" w:rsidRPr="00654B62" w:rsidRDefault="0096231A" w:rsidP="00AC16AE">
      <w:pPr>
        <w:rPr>
          <w:sz w:val="36"/>
          <w:szCs w:val="36"/>
        </w:rPr>
      </w:pPr>
    </w:p>
    <w:p w:rsidR="00B6058A" w:rsidRPr="00DC01DB" w:rsidRDefault="00E00AC9" w:rsidP="00AC16AE">
      <w:pPr>
        <w:rPr>
          <w:sz w:val="14"/>
          <w:szCs w:val="36"/>
        </w:rPr>
      </w:pPr>
      <w:r w:rsidRPr="00654B62">
        <w:rPr>
          <w:rFonts w:ascii="Calibri" w:eastAsia="Times New Roman" w:hAnsi="Calibri" w:cs="Times New Roman"/>
          <w:b/>
          <w:smallCaps/>
          <w:noProof/>
          <w:color w:val="000000" w:themeColor="text1"/>
          <w:sz w:val="36"/>
          <w:szCs w:val="36"/>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95104" behindDoc="1" locked="0" layoutInCell="1" allowOverlap="1" wp14:anchorId="57E7AD3F" wp14:editId="6DEE3D0D">
            <wp:simplePos x="0" y="0"/>
            <wp:positionH relativeFrom="margin">
              <wp:posOffset>-650875</wp:posOffset>
            </wp:positionH>
            <wp:positionV relativeFrom="paragraph">
              <wp:posOffset>89535</wp:posOffset>
            </wp:positionV>
            <wp:extent cx="6941185" cy="817245"/>
            <wp:effectExtent l="0" t="0" r="0" b="1905"/>
            <wp:wrapSquare wrapText="bothSides"/>
            <wp:docPr id="37" name="Picture 37" descr="http://www.paintballing.com.au/sites/default/files/images/Location-Page-Muc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intballing.com.au/sites/default/files/images/Location-Page-Muche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4118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525" w:rsidRPr="00DC01DB" w:rsidRDefault="00DC01DB" w:rsidP="008D722E">
      <w:pPr>
        <w:pStyle w:val="Heading1"/>
      </w:pPr>
      <w:r w:rsidRPr="00654B62">
        <w:rPr>
          <w:rFonts w:eastAsia="Times New Roman" w:cs="Cordia New"/>
          <w:noProof/>
          <w:color w:val="000000" w:themeColor="text1"/>
          <w:sz w:val="36"/>
          <w:szCs w:val="36"/>
        </w:rPr>
        <w:drawing>
          <wp:anchor distT="0" distB="0" distL="114300" distR="114300" simplePos="0" relativeHeight="251701248" behindDoc="0" locked="0" layoutInCell="1" allowOverlap="1" wp14:anchorId="67A8FC87" wp14:editId="58ECBAF5">
            <wp:simplePos x="0" y="0"/>
            <wp:positionH relativeFrom="column">
              <wp:posOffset>4709795</wp:posOffset>
            </wp:positionH>
            <wp:positionV relativeFrom="paragraph">
              <wp:posOffset>10160</wp:posOffset>
            </wp:positionV>
            <wp:extent cx="1153160" cy="1148715"/>
            <wp:effectExtent l="76200" t="114300" r="123190" b="51435"/>
            <wp:wrapSquare wrapText="bothSides"/>
            <wp:docPr id="40" name="Picture 40" descr="http://www.paintballing.com.au/sites/default/files/images/bravo4zero_right.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intballing.com.au/sites/default/files/images/bravo4zero_right.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787649">
                      <a:off x="0" y="0"/>
                      <a:ext cx="115316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DC01DB">
        <w:t># Paintball</w:t>
      </w:r>
    </w:p>
    <w:p w:rsidR="00EF6525" w:rsidRPr="00654B62" w:rsidRDefault="00DC01DB" w:rsidP="00267099">
      <w:pPr>
        <w:spacing w:before="100" w:beforeAutospacing="1" w:after="100" w:afterAutospacing="1" w:line="168" w:lineRule="auto"/>
        <w:rPr>
          <w:rFonts w:eastAsia="Times New Roman" w:cs="Cordia New"/>
          <w:color w:val="000000" w:themeColor="text1"/>
          <w:sz w:val="36"/>
          <w:szCs w:val="36"/>
          <w:lang w:eastAsia="en-AU"/>
        </w:rPr>
      </w:pPr>
      <w:r w:rsidRPr="00654B62">
        <w:rPr>
          <w:rFonts w:eastAsia="Times New Roman" w:cs="Cordia New"/>
          <w:noProof/>
          <w:color w:val="000000" w:themeColor="text1"/>
          <w:sz w:val="36"/>
          <w:szCs w:val="36"/>
          <w:lang w:eastAsia="en-AU"/>
        </w:rPr>
        <w:drawing>
          <wp:anchor distT="0" distB="0" distL="114300" distR="114300" simplePos="0" relativeHeight="251697152" behindDoc="1" locked="0" layoutInCell="1" allowOverlap="1" wp14:anchorId="0CCD22C5" wp14:editId="34BBAA45">
            <wp:simplePos x="0" y="0"/>
            <wp:positionH relativeFrom="margin">
              <wp:posOffset>-225425</wp:posOffset>
            </wp:positionH>
            <wp:positionV relativeFrom="paragraph">
              <wp:posOffset>110490</wp:posOffset>
            </wp:positionV>
            <wp:extent cx="1210310" cy="1025525"/>
            <wp:effectExtent l="0" t="0" r="0" b="3175"/>
            <wp:wrapTight wrapText="bothSides">
              <wp:wrapPolygon edited="0">
                <wp:start x="17679" y="0"/>
                <wp:lineTo x="4420" y="401"/>
                <wp:lineTo x="680" y="1605"/>
                <wp:lineTo x="1360" y="15648"/>
                <wp:lineTo x="3060" y="19259"/>
                <wp:lineTo x="4420" y="19259"/>
                <wp:lineTo x="4080" y="21266"/>
                <wp:lineTo x="8499" y="21266"/>
                <wp:lineTo x="20739" y="20062"/>
                <wp:lineTo x="20399" y="0"/>
                <wp:lineTo x="17679" y="0"/>
              </wp:wrapPolygon>
            </wp:wrapTight>
            <wp:docPr id="42" name="Picture 42" descr="http://www.paintballing.com.au/sites/default/files/images/guantanamo_bay_left.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balling.com.au/sites/default/files/images/guantanamo_bay_left.pn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1031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color w:val="000000" w:themeColor="text1"/>
          <w:sz w:val="36"/>
          <w:szCs w:val="36"/>
          <w:lang w:eastAsia="en-AU"/>
        </w:rPr>
        <w:t xml:space="preserve">With the focus on quality game scenarios, safety and a professional service, Delta Force Perth </w:t>
      </w:r>
      <w:r w:rsidR="00EF6525" w:rsidRPr="00654B62">
        <w:rPr>
          <w:rFonts w:eastAsia="Times New Roman" w:cs="Cordia New"/>
          <w:color w:val="000000" w:themeColor="text1"/>
          <w:sz w:val="36"/>
          <w:szCs w:val="36"/>
          <w:lang w:eastAsia="en-AU"/>
        </w:rPr>
        <w:br/>
        <w:t>Muchea has not only revolutionised the sport of paintball in Perth, it has also welcomed many new players to this amazing sport and encouraged new participants to try this adrenalin packed adventure activity.</w:t>
      </w:r>
    </w:p>
    <w:p w:rsidR="00EF6525" w:rsidRPr="00654B62" w:rsidRDefault="00DC01DB" w:rsidP="00267099">
      <w:pPr>
        <w:spacing w:before="100" w:beforeAutospacing="1" w:after="100" w:afterAutospacing="1" w:line="168" w:lineRule="auto"/>
        <w:rPr>
          <w:rFonts w:eastAsia="Times New Roman" w:cs="Cordia New"/>
          <w:color w:val="000000" w:themeColor="text1"/>
          <w:sz w:val="36"/>
          <w:szCs w:val="36"/>
          <w:lang w:eastAsia="en-AU"/>
        </w:rPr>
      </w:pPr>
      <w:r w:rsidRPr="00654B62">
        <w:rPr>
          <w:rFonts w:ascii="Calibri" w:eastAsia="Times New Roman" w:hAnsi="Calibri" w:cs="Times New Roman"/>
          <w:noProof/>
          <w:sz w:val="36"/>
          <w:szCs w:val="36"/>
          <w:lang w:eastAsia="en-AU"/>
        </w:rPr>
        <w:drawing>
          <wp:anchor distT="0" distB="0" distL="114300" distR="114300" simplePos="0" relativeHeight="251699200" behindDoc="1" locked="0" layoutInCell="1" allowOverlap="1" wp14:anchorId="1E7FF694" wp14:editId="2E23599E">
            <wp:simplePos x="0" y="0"/>
            <wp:positionH relativeFrom="page">
              <wp:posOffset>4662170</wp:posOffset>
            </wp:positionH>
            <wp:positionV relativeFrom="paragraph">
              <wp:posOffset>1353820</wp:posOffset>
            </wp:positionV>
            <wp:extent cx="2729865" cy="2857500"/>
            <wp:effectExtent l="0" t="0" r="0" b="0"/>
            <wp:wrapTight wrapText="bothSides">
              <wp:wrapPolygon edited="0">
                <wp:start x="3165" y="0"/>
                <wp:lineTo x="0" y="1296"/>
                <wp:lineTo x="0" y="13392"/>
                <wp:lineTo x="7687" y="13824"/>
                <wp:lineTo x="7687" y="21456"/>
                <wp:lineTo x="21404" y="21456"/>
                <wp:lineTo x="21404" y="4176"/>
                <wp:lineTo x="12963" y="2304"/>
                <wp:lineTo x="13264" y="1584"/>
                <wp:lineTo x="12511" y="1296"/>
                <wp:lineTo x="6482" y="0"/>
                <wp:lineTo x="3165" y="0"/>
              </wp:wrapPolygon>
            </wp:wrapTight>
            <wp:docPr id="43" name="Picture 43" descr="http://www.paintballing.com.au/sites/default/files/muchea-map-850x497.png?12929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intballing.com.au/sites/default/files/muchea-map-850x497.png?12929824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2986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99" w:rsidRPr="00654B62">
        <w:rPr>
          <w:rFonts w:eastAsia="Times New Roman" w:cs="Cordia New"/>
          <w:noProof/>
          <w:color w:val="000000" w:themeColor="text1"/>
          <w:sz w:val="36"/>
          <w:szCs w:val="36"/>
          <w:lang w:eastAsia="en-AU"/>
        </w:rPr>
        <w:drawing>
          <wp:anchor distT="0" distB="0" distL="114300" distR="114300" simplePos="0" relativeHeight="251696128" behindDoc="1" locked="0" layoutInCell="1" allowOverlap="1" wp14:anchorId="1D31D1AD" wp14:editId="1B459412">
            <wp:simplePos x="0" y="0"/>
            <wp:positionH relativeFrom="margin">
              <wp:posOffset>4817745</wp:posOffset>
            </wp:positionH>
            <wp:positionV relativeFrom="paragraph">
              <wp:posOffset>238760</wp:posOffset>
            </wp:positionV>
            <wp:extent cx="1380490" cy="1437005"/>
            <wp:effectExtent l="76200" t="76200" r="143510" b="29845"/>
            <wp:wrapSquare wrapText="bothSides"/>
            <wp:docPr id="44" name="Picture 44" descr="http://www.paintballing.com.au/sites/default/files/images/chemical_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intballing.com.au/sites/default/files/images/chemical_alley.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1005622">
                      <a:off x="0" y="0"/>
                      <a:ext cx="138049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color w:val="000000" w:themeColor="text1"/>
          <w:sz w:val="36"/>
          <w:szCs w:val="36"/>
          <w:lang w:eastAsia="en-AU"/>
        </w:rPr>
        <w:t>Safety is paramount and as such, Delta Force has spent a sizeable budget ensuring it has the very best in safety equipment available for its patrons. Its full head helmets that protect the entire head are a must, especially for the younger players. The specifically-designed body armour is issued to all players free of charge and helps to protect the upper torso. Neck protection is provided by the integrated padded-collar in the camouflage overalls. Further protection such as armoured paintball gloves and cricket boxes are also available to purchase.</w:t>
      </w:r>
    </w:p>
    <w:p w:rsidR="0096231A" w:rsidRDefault="00EF6525" w:rsidP="00EF6525">
      <w:pPr>
        <w:spacing w:before="100" w:beforeAutospacing="1" w:after="100" w:afterAutospacing="1" w:line="168" w:lineRule="auto"/>
        <w:rPr>
          <w:rFonts w:eastAsia="Times New Roman" w:cs="Cordia New"/>
          <w:b/>
          <w:bCs/>
          <w:color w:val="000000" w:themeColor="text1"/>
          <w:sz w:val="36"/>
          <w:szCs w:val="36"/>
          <w:lang w:eastAsia="en-AU"/>
        </w:rPr>
      </w:pPr>
      <w:r w:rsidRPr="00654B62">
        <w:rPr>
          <w:rFonts w:eastAsia="Times New Roman" w:cs="Cordia New"/>
          <w:color w:val="000000" w:themeColor="text1"/>
          <w:sz w:val="36"/>
          <w:szCs w:val="36"/>
          <w:lang w:eastAsia="en-AU"/>
        </w:rPr>
        <w:t>So get your mates, family, bucks party, corporate function or work colleagues together and experience the new revolution of paintball games!</w:t>
      </w:r>
      <w:r w:rsidR="0096231A" w:rsidRPr="0096231A">
        <w:rPr>
          <w:rFonts w:eastAsia="Times New Roman" w:cs="Cordia New"/>
          <w:b/>
          <w:bCs/>
          <w:color w:val="000000" w:themeColor="text1"/>
          <w:sz w:val="36"/>
          <w:szCs w:val="36"/>
          <w:lang w:eastAsia="en-AU"/>
        </w:rPr>
        <w:t xml:space="preserve"> </w:t>
      </w:r>
    </w:p>
    <w:p w:rsidR="00EF6525" w:rsidRPr="00654B62" w:rsidRDefault="0096231A" w:rsidP="00EF6525">
      <w:pPr>
        <w:spacing w:before="100" w:beforeAutospacing="1" w:after="100" w:afterAutospacing="1"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t>Rates</w:t>
      </w:r>
      <w:proofErr w:type="gramStart"/>
      <w:r w:rsidRPr="00654B62">
        <w:rPr>
          <w:rFonts w:eastAsia="Times New Roman" w:cs="Cordia New"/>
          <w:b/>
          <w:bCs/>
          <w:color w:val="000000" w:themeColor="text1"/>
          <w:sz w:val="36"/>
          <w:szCs w:val="36"/>
          <w:lang w:eastAsia="en-AU"/>
        </w:rPr>
        <w:t>:</w:t>
      </w:r>
      <w:proofErr w:type="gramEnd"/>
      <w:r w:rsidRPr="00654B62">
        <w:rPr>
          <w:rFonts w:eastAsia="Times New Roman" w:cs="Cordia New"/>
          <w:b/>
          <w:bCs/>
          <w:color w:val="000000" w:themeColor="text1"/>
          <w:sz w:val="36"/>
          <w:szCs w:val="36"/>
          <w:lang w:eastAsia="en-AU"/>
        </w:rPr>
        <w:br/>
      </w:r>
      <w:r w:rsidRPr="00654B62">
        <w:rPr>
          <w:rFonts w:eastAsia="Times New Roman" w:cs="Cordia New"/>
          <w:color w:val="000000" w:themeColor="text1"/>
          <w:sz w:val="36"/>
          <w:szCs w:val="36"/>
          <w:lang w:eastAsia="en-AU"/>
        </w:rPr>
        <w:t>$14.95 - Entrance and equipment for a FULL DAY of paintball action!</w:t>
      </w:r>
      <w:r w:rsidRPr="00654B62">
        <w:rPr>
          <w:rFonts w:eastAsia="Times New Roman" w:cs="Cordia New"/>
          <w:color w:val="000000" w:themeColor="text1"/>
          <w:sz w:val="36"/>
          <w:szCs w:val="36"/>
          <w:lang w:eastAsia="en-AU"/>
        </w:rPr>
        <w:br/>
      </w:r>
      <w:r w:rsidRPr="00654B62">
        <w:rPr>
          <w:rFonts w:eastAsia="Times New Roman" w:cs="Cordia New"/>
          <w:b/>
          <w:bCs/>
          <w:color w:val="000000" w:themeColor="text1"/>
          <w:sz w:val="36"/>
          <w:szCs w:val="36"/>
          <w:lang w:eastAsia="en-AU"/>
        </w:rPr>
        <w:br/>
      </w:r>
    </w:p>
    <w:p w:rsidR="00EF6525" w:rsidRPr="00654B62" w:rsidRDefault="00EF6525" w:rsidP="00EF6525">
      <w:pPr>
        <w:spacing w:before="100" w:beforeAutospacing="1" w:after="100" w:afterAutospacing="1"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lastRenderedPageBreak/>
        <w:t>Includes:</w:t>
      </w:r>
      <w:r w:rsidRPr="00654B62">
        <w:rPr>
          <w:rFonts w:eastAsia="Times New Roman" w:cs="Cordia New"/>
          <w:color w:val="000000" w:themeColor="text1"/>
          <w:sz w:val="36"/>
          <w:szCs w:val="36"/>
          <w:lang w:eastAsia="en-AU"/>
        </w:rPr>
        <w:br/>
      </w:r>
      <w:r w:rsidRPr="00654B62">
        <w:rPr>
          <w:rFonts w:eastAsia="Times New Roman" w:cs="Cordia New"/>
          <w:b/>
          <w:color w:val="000000" w:themeColor="text1"/>
          <w:sz w:val="36"/>
          <w:szCs w:val="36"/>
          <w:lang w:eastAsia="en-AU"/>
        </w:rPr>
        <w:t>12-14 action-packed games</w:t>
      </w:r>
      <w:r w:rsidRPr="00654B62">
        <w:rPr>
          <w:rFonts w:eastAsia="Times New Roman" w:cs="Cordia New"/>
          <w:b/>
          <w:color w:val="000000" w:themeColor="text1"/>
          <w:sz w:val="36"/>
          <w:szCs w:val="36"/>
          <w:lang w:eastAsia="en-AU"/>
        </w:rPr>
        <w:br/>
      </w:r>
      <w:r w:rsidRPr="00654B62">
        <w:rPr>
          <w:rFonts w:eastAsia="Times New Roman" w:cs="Cordia New"/>
          <w:color w:val="000000" w:themeColor="text1"/>
          <w:sz w:val="36"/>
          <w:szCs w:val="36"/>
          <w:lang w:eastAsia="en-AU"/>
        </w:rPr>
        <w:t>A large selection of movie-set quality paintball game zones</w:t>
      </w:r>
      <w:r w:rsidRPr="00654B62">
        <w:rPr>
          <w:rFonts w:eastAsia="Times New Roman" w:cs="Cordia New"/>
          <w:color w:val="000000" w:themeColor="text1"/>
          <w:sz w:val="36"/>
          <w:szCs w:val="36"/>
          <w:lang w:eastAsia="en-AU"/>
        </w:rPr>
        <w:br/>
        <w:t>Full head protection incorporating an anti-mist goggle system</w:t>
      </w:r>
      <w:r w:rsidRPr="00654B62">
        <w:rPr>
          <w:rFonts w:eastAsia="Times New Roman" w:cs="Cordia New"/>
          <w:color w:val="000000" w:themeColor="text1"/>
          <w:sz w:val="36"/>
          <w:szCs w:val="36"/>
          <w:lang w:eastAsia="en-AU"/>
        </w:rPr>
        <w:br/>
        <w:t>Full body protection - body armour - free for all players</w:t>
      </w:r>
      <w:r w:rsidRPr="00654B62">
        <w:rPr>
          <w:rFonts w:eastAsia="Times New Roman" w:cs="Cordia New"/>
          <w:color w:val="000000" w:themeColor="text1"/>
          <w:sz w:val="36"/>
          <w:szCs w:val="36"/>
          <w:lang w:eastAsia="en-AU"/>
        </w:rPr>
        <w:br/>
      </w:r>
      <w:r w:rsidR="00DC01DB" w:rsidRPr="00654B62">
        <w:rPr>
          <w:rFonts w:eastAsia="Times New Roman" w:cs="Cordia New"/>
          <w:noProof/>
          <w:color w:val="000000" w:themeColor="text1"/>
          <w:sz w:val="36"/>
          <w:szCs w:val="36"/>
          <w:lang w:eastAsia="en-AU"/>
        </w:rPr>
        <w:drawing>
          <wp:anchor distT="0" distB="0" distL="114300" distR="114300" simplePos="0" relativeHeight="251698176" behindDoc="1" locked="0" layoutInCell="1" allowOverlap="1" wp14:anchorId="574E2F2F" wp14:editId="6D750433">
            <wp:simplePos x="0" y="0"/>
            <wp:positionH relativeFrom="margin">
              <wp:posOffset>3667125</wp:posOffset>
            </wp:positionH>
            <wp:positionV relativeFrom="paragraph">
              <wp:posOffset>205740</wp:posOffset>
            </wp:positionV>
            <wp:extent cx="2296795" cy="1945005"/>
            <wp:effectExtent l="0" t="19050" r="141605" b="0"/>
            <wp:wrapSquare wrapText="bothSides"/>
            <wp:docPr id="68" name="Picture 68" descr="http://www.paintballing.com.au/sites/default/files/images/behind_enemy_lines_left.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intballing.com.au/sites/default/files/images/behind_enemy_lines_left.pn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11698">
                      <a:off x="0" y="0"/>
                      <a:ext cx="229679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color w:val="000000" w:themeColor="text1"/>
          <w:sz w:val="36"/>
          <w:szCs w:val="36"/>
          <w:lang w:eastAsia="en-AU"/>
        </w:rPr>
        <w:t>Full neck protection - combat suit with high padded collar</w:t>
      </w:r>
      <w:r w:rsidRPr="00654B62">
        <w:rPr>
          <w:rFonts w:eastAsia="Times New Roman" w:cs="Cordia New"/>
          <w:color w:val="000000" w:themeColor="text1"/>
          <w:sz w:val="36"/>
          <w:szCs w:val="36"/>
          <w:lang w:eastAsia="en-AU"/>
        </w:rPr>
        <w:br/>
        <w:t>Custom designed special-forces combat suit</w:t>
      </w:r>
      <w:r w:rsidRPr="00654B62">
        <w:rPr>
          <w:rFonts w:eastAsia="Times New Roman" w:cs="Cordia New"/>
          <w:color w:val="000000" w:themeColor="text1"/>
          <w:sz w:val="36"/>
          <w:szCs w:val="36"/>
          <w:lang w:eastAsia="en-AU"/>
        </w:rPr>
        <w:br/>
        <w:t>Latest USA-spec rapid-fire semi-automatic machineguns</w:t>
      </w:r>
      <w:r w:rsidRPr="00654B62">
        <w:rPr>
          <w:rFonts w:eastAsia="Times New Roman" w:cs="Cordia New"/>
          <w:color w:val="000000" w:themeColor="text1"/>
          <w:sz w:val="36"/>
          <w:szCs w:val="36"/>
          <w:lang w:eastAsia="en-AU"/>
        </w:rPr>
        <w:br/>
        <w:t>Hip-mounted 400-shot capacity ammo magazine (to safely carry your paintballs)</w:t>
      </w:r>
      <w:r w:rsidRPr="00654B62">
        <w:rPr>
          <w:rFonts w:eastAsia="Times New Roman" w:cs="Cordia New"/>
          <w:color w:val="000000" w:themeColor="text1"/>
          <w:sz w:val="36"/>
          <w:szCs w:val="36"/>
          <w:lang w:eastAsia="en-AU"/>
        </w:rPr>
        <w:br/>
        <w:t>Tuition and supervision by friendly Delta Force marshalling staff</w:t>
      </w:r>
      <w:r w:rsidRPr="00654B62">
        <w:rPr>
          <w:rFonts w:eastAsia="Times New Roman" w:cs="Cordia New"/>
          <w:color w:val="000000" w:themeColor="text1"/>
          <w:sz w:val="36"/>
          <w:szCs w:val="36"/>
          <w:lang w:eastAsia="en-AU"/>
        </w:rPr>
        <w:br/>
        <w:t>Unlimited propellant</w:t>
      </w:r>
      <w:r w:rsidRPr="00654B62">
        <w:rPr>
          <w:rFonts w:eastAsia="Times New Roman" w:cs="Cordia New"/>
          <w:color w:val="000000" w:themeColor="text1"/>
          <w:sz w:val="36"/>
          <w:szCs w:val="36"/>
          <w:lang w:eastAsia="en-AU"/>
        </w:rPr>
        <w:br/>
        <w:t>End of day debrief and TOP GUN awards</w:t>
      </w:r>
      <w:r w:rsidRPr="00654B62">
        <w:rPr>
          <w:rFonts w:eastAsia="Times New Roman" w:cs="Cordia New"/>
          <w:color w:val="000000" w:themeColor="text1"/>
          <w:sz w:val="36"/>
          <w:szCs w:val="36"/>
          <w:lang w:eastAsia="en-AU"/>
        </w:rPr>
        <w:br/>
        <w:t>Comprehensive $20 million public liability insurance</w:t>
      </w:r>
      <w:r w:rsidRPr="00654B62">
        <w:rPr>
          <w:rFonts w:eastAsia="Times New Roman" w:cs="Cordia New"/>
          <w:color w:val="000000" w:themeColor="text1"/>
          <w:sz w:val="36"/>
          <w:szCs w:val="36"/>
          <w:lang w:eastAsia="en-AU"/>
        </w:rPr>
        <w:br/>
        <w:t>Safe, friendly and professional service</w:t>
      </w:r>
    </w:p>
    <w:p w:rsidR="00EF6525" w:rsidRPr="00DC01DB" w:rsidRDefault="00EF6525" w:rsidP="00EF6525">
      <w:pPr>
        <w:spacing w:line="168" w:lineRule="auto"/>
        <w:rPr>
          <w:rFonts w:eastAsia="Times New Roman" w:cs="Cordia New"/>
          <w:b/>
          <w:color w:val="000000" w:themeColor="text1"/>
          <w:sz w:val="2"/>
          <w:szCs w:val="36"/>
          <w:lang w:eastAsia="en-AU"/>
        </w:rPr>
      </w:pPr>
    </w:p>
    <w:p w:rsidR="00EF6525" w:rsidRPr="00654B62" w:rsidRDefault="00EF6525" w:rsidP="00EF6525">
      <w:pPr>
        <w:spacing w:line="168" w:lineRule="auto"/>
        <w:rPr>
          <w:rFonts w:eastAsia="Times New Roman" w:cs="Cordia New"/>
          <w:b/>
          <w:color w:val="000000" w:themeColor="text1"/>
          <w:sz w:val="36"/>
          <w:szCs w:val="36"/>
          <w:lang w:eastAsia="en-AU"/>
        </w:rPr>
      </w:pPr>
      <w:r w:rsidRPr="00654B62">
        <w:rPr>
          <w:rFonts w:eastAsia="Times New Roman" w:cs="Cordia New"/>
          <w:b/>
          <w:color w:val="000000" w:themeColor="text1"/>
          <w:sz w:val="36"/>
          <w:szCs w:val="36"/>
          <w:lang w:eastAsia="en-AU"/>
        </w:rPr>
        <w:t>Paintballs:</w:t>
      </w:r>
    </w:p>
    <w:p w:rsidR="00EF6525" w:rsidRPr="00654B62" w:rsidRDefault="00EF6525" w:rsidP="00EF6525">
      <w:pPr>
        <w:spacing w:line="168" w:lineRule="auto"/>
        <w:rPr>
          <w:rFonts w:eastAsia="Times New Roman" w:cs="Cordia New"/>
          <w:b/>
          <w:color w:val="000000" w:themeColor="text1"/>
          <w:sz w:val="36"/>
          <w:szCs w:val="36"/>
          <w:lang w:eastAsia="en-AU"/>
        </w:rPr>
      </w:pPr>
      <w:r w:rsidRPr="00654B62">
        <w:rPr>
          <w:rFonts w:eastAsia="Times New Roman" w:cs="Cordia New"/>
          <w:b/>
          <w:color w:val="000000" w:themeColor="text1"/>
          <w:sz w:val="36"/>
          <w:szCs w:val="36"/>
          <w:lang w:eastAsia="en-AU"/>
        </w:rPr>
        <w:br/>
      </w:r>
      <w:r w:rsidRPr="00654B62">
        <w:rPr>
          <w:rFonts w:eastAsia="Times New Roman" w:cs="Cordia New"/>
          <w:color w:val="000000" w:themeColor="text1"/>
          <w:sz w:val="36"/>
          <w:szCs w:val="36"/>
          <w:lang w:eastAsia="en-AU"/>
        </w:rPr>
        <w:t>$250 for 2000 paintballs ($12.50 per 100 paintballs</w:t>
      </w:r>
      <w:proofErr w:type="gramStart"/>
      <w:r w:rsidRPr="00654B62">
        <w:rPr>
          <w:rFonts w:eastAsia="Times New Roman" w:cs="Cordia New"/>
          <w:color w:val="000000" w:themeColor="text1"/>
          <w:sz w:val="36"/>
          <w:szCs w:val="36"/>
          <w:lang w:eastAsia="en-AU"/>
        </w:rPr>
        <w:t>)</w:t>
      </w:r>
      <w:proofErr w:type="gramEnd"/>
      <w:r w:rsidRPr="00654B62">
        <w:rPr>
          <w:rFonts w:eastAsia="Times New Roman" w:cs="Cordia New"/>
          <w:color w:val="000000" w:themeColor="text1"/>
          <w:sz w:val="36"/>
          <w:szCs w:val="36"/>
          <w:lang w:eastAsia="en-AU"/>
        </w:rPr>
        <w:br/>
        <w:t>$145 for 1000 paintballs ($13 per 100 paintballs)</w:t>
      </w:r>
      <w:r w:rsidRPr="00654B62">
        <w:rPr>
          <w:rFonts w:eastAsia="Times New Roman" w:cs="Cordia New"/>
          <w:color w:val="000000" w:themeColor="text1"/>
          <w:sz w:val="36"/>
          <w:szCs w:val="36"/>
          <w:lang w:eastAsia="en-AU"/>
        </w:rPr>
        <w:br/>
        <w:t>$85 for 500 paintballs ($14 per 100 paintballs)</w:t>
      </w:r>
      <w:r w:rsidRPr="00654B62">
        <w:rPr>
          <w:rFonts w:eastAsia="Times New Roman" w:cs="Cordia New"/>
          <w:color w:val="000000" w:themeColor="text1"/>
          <w:sz w:val="36"/>
          <w:szCs w:val="36"/>
          <w:lang w:eastAsia="en-AU"/>
        </w:rPr>
        <w:br/>
        <w:t>$22 for 100 paintballs</w:t>
      </w:r>
    </w:p>
    <w:p w:rsidR="00EF6525" w:rsidRPr="00654B62" w:rsidRDefault="00EF6525" w:rsidP="00EF6525">
      <w:pPr>
        <w:spacing w:before="100" w:beforeAutospacing="1" w:after="100" w:afterAutospacing="1" w:line="168" w:lineRule="auto"/>
        <w:rPr>
          <w:rFonts w:eastAsia="Times New Roman" w:cs="Cordia New"/>
          <w:b/>
          <w:color w:val="000000" w:themeColor="text1"/>
          <w:sz w:val="36"/>
          <w:szCs w:val="36"/>
          <w:lang w:eastAsia="en-AU"/>
        </w:rPr>
      </w:pPr>
      <w:r w:rsidRPr="00654B62">
        <w:rPr>
          <w:rFonts w:eastAsia="Times New Roman" w:cs="Cordia New"/>
          <w:b/>
          <w:color w:val="000000" w:themeColor="text1"/>
          <w:sz w:val="36"/>
          <w:szCs w:val="36"/>
          <w:lang w:eastAsia="en-AU"/>
        </w:rPr>
        <w:t>Additional</w:t>
      </w:r>
      <w:proofErr w:type="gramStart"/>
      <w:r w:rsidRPr="00654B62">
        <w:rPr>
          <w:rFonts w:eastAsia="Times New Roman" w:cs="Cordia New"/>
          <w:b/>
          <w:color w:val="000000" w:themeColor="text1"/>
          <w:sz w:val="36"/>
          <w:szCs w:val="36"/>
          <w:lang w:eastAsia="en-AU"/>
        </w:rPr>
        <w:t>:</w:t>
      </w:r>
      <w:proofErr w:type="gramEnd"/>
      <w:r w:rsidRPr="00654B62">
        <w:rPr>
          <w:rFonts w:eastAsia="Times New Roman" w:cs="Cordia New"/>
          <w:b/>
          <w:color w:val="000000" w:themeColor="text1"/>
          <w:sz w:val="36"/>
          <w:szCs w:val="36"/>
          <w:lang w:eastAsia="en-AU"/>
        </w:rPr>
        <w:br/>
      </w:r>
      <w:r w:rsidRPr="00654B62">
        <w:rPr>
          <w:rFonts w:eastAsia="Times New Roman" w:cs="Cordia New"/>
          <w:color w:val="000000" w:themeColor="text1"/>
          <w:sz w:val="36"/>
          <w:szCs w:val="36"/>
          <w:lang w:eastAsia="en-AU"/>
        </w:rPr>
        <w:t>Additional paintballs, gloves, snacks and drinks are available for purchase.</w:t>
      </w:r>
    </w:p>
    <w:p w:rsidR="00EF6525" w:rsidRPr="00654B62" w:rsidRDefault="00EF6525" w:rsidP="00EF6525">
      <w:pPr>
        <w:spacing w:before="100" w:beforeAutospacing="1" w:after="100" w:afterAutospacing="1"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t>Downloads</w:t>
      </w:r>
      <w:proofErr w:type="gramStart"/>
      <w:r w:rsidRPr="00654B62">
        <w:rPr>
          <w:rFonts w:eastAsia="Times New Roman" w:cs="Cordia New"/>
          <w:b/>
          <w:bCs/>
          <w:color w:val="000000" w:themeColor="text1"/>
          <w:sz w:val="36"/>
          <w:szCs w:val="36"/>
          <w:lang w:eastAsia="en-AU"/>
        </w:rPr>
        <w:t>:</w:t>
      </w:r>
      <w:proofErr w:type="gramEnd"/>
      <w:r w:rsidRPr="00654B62">
        <w:rPr>
          <w:rFonts w:eastAsia="Times New Roman" w:cs="Cordia New"/>
          <w:color w:val="000000" w:themeColor="text1"/>
          <w:sz w:val="36"/>
          <w:szCs w:val="36"/>
          <w:lang w:eastAsia="en-AU"/>
        </w:rPr>
        <w:br/>
      </w:r>
      <w:hyperlink r:id="rId119" w:tgtFrame="_blank" w:history="1">
        <w:r w:rsidRPr="00654B62">
          <w:rPr>
            <w:rFonts w:eastAsia="Times New Roman" w:cs="Cordia New"/>
            <w:color w:val="000000" w:themeColor="text1"/>
            <w:sz w:val="36"/>
            <w:szCs w:val="36"/>
            <w:u w:val="single"/>
            <w:lang w:eastAsia="en-AU"/>
          </w:rPr>
          <w:t>Parent Information Document</w:t>
        </w:r>
      </w:hyperlink>
      <w:r w:rsidRPr="00654B62">
        <w:rPr>
          <w:rFonts w:eastAsia="Times New Roman" w:cs="Cordia New"/>
          <w:color w:val="000000" w:themeColor="text1"/>
          <w:sz w:val="36"/>
          <w:szCs w:val="36"/>
          <w:lang w:eastAsia="en-AU"/>
        </w:rPr>
        <w:br/>
      </w:r>
      <w:hyperlink r:id="rId120" w:tgtFrame="_blank" w:history="1">
        <w:r w:rsidRPr="00654B62">
          <w:rPr>
            <w:rFonts w:eastAsia="Times New Roman" w:cs="Cordia New"/>
            <w:color w:val="000000" w:themeColor="text1"/>
            <w:sz w:val="36"/>
            <w:szCs w:val="36"/>
            <w:u w:val="single"/>
            <w:lang w:eastAsia="en-AU"/>
          </w:rPr>
          <w:t>Registration Form Muchea</w:t>
        </w:r>
      </w:hyperlink>
    </w:p>
    <w:p w:rsidR="00EF6525" w:rsidRPr="00654B62" w:rsidRDefault="00EF6525" w:rsidP="00EF6525">
      <w:pPr>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 Game Zones:</w:t>
      </w:r>
    </w:p>
    <w:p w:rsidR="00EF6525" w:rsidRPr="00654B62" w:rsidRDefault="00A45F86" w:rsidP="00EF6525">
      <w:pPr>
        <w:numPr>
          <w:ilvl w:val="0"/>
          <w:numId w:val="3"/>
        </w:numPr>
        <w:spacing w:line="168" w:lineRule="auto"/>
        <w:rPr>
          <w:rFonts w:eastAsia="Times New Roman" w:cs="Cordia New"/>
          <w:color w:val="000000" w:themeColor="text1"/>
          <w:sz w:val="36"/>
          <w:szCs w:val="36"/>
          <w:lang w:eastAsia="en-AU"/>
        </w:rPr>
      </w:pPr>
      <w:hyperlink r:id="rId121" w:history="1">
        <w:r w:rsidR="00EF6525" w:rsidRPr="00654B62">
          <w:rPr>
            <w:rFonts w:eastAsia="Times New Roman" w:cs="Cordia New"/>
            <w:color w:val="000000" w:themeColor="text1"/>
            <w:sz w:val="36"/>
            <w:szCs w:val="36"/>
            <w:u w:val="single"/>
            <w:lang w:eastAsia="en-AU"/>
          </w:rPr>
          <w:t>Behind Enemy Lines</w:t>
        </w:r>
      </w:hyperlink>
    </w:p>
    <w:p w:rsidR="00EF6525" w:rsidRPr="00654B62" w:rsidRDefault="00A45F86" w:rsidP="00EF6525">
      <w:pPr>
        <w:numPr>
          <w:ilvl w:val="0"/>
          <w:numId w:val="3"/>
        </w:numPr>
        <w:spacing w:line="168" w:lineRule="auto"/>
        <w:rPr>
          <w:rFonts w:eastAsia="Times New Roman" w:cs="Cordia New"/>
          <w:color w:val="000000" w:themeColor="text1"/>
          <w:sz w:val="36"/>
          <w:szCs w:val="36"/>
          <w:lang w:eastAsia="en-AU"/>
        </w:rPr>
      </w:pPr>
      <w:hyperlink r:id="rId122" w:history="1">
        <w:r w:rsidR="00EF6525" w:rsidRPr="00654B62">
          <w:rPr>
            <w:rFonts w:eastAsia="Times New Roman" w:cs="Cordia New"/>
            <w:color w:val="000000" w:themeColor="text1"/>
            <w:sz w:val="36"/>
            <w:szCs w:val="36"/>
            <w:u w:val="single"/>
            <w:lang w:eastAsia="en-AU"/>
          </w:rPr>
          <w:t>Escape from Guantanamo Bay</w:t>
        </w:r>
      </w:hyperlink>
    </w:p>
    <w:p w:rsidR="00EF6525" w:rsidRPr="00654B62" w:rsidRDefault="00A45F86" w:rsidP="00EF6525">
      <w:pPr>
        <w:numPr>
          <w:ilvl w:val="0"/>
          <w:numId w:val="3"/>
        </w:numPr>
        <w:spacing w:line="168" w:lineRule="auto"/>
        <w:rPr>
          <w:rFonts w:eastAsia="Times New Roman" w:cs="Cordia New"/>
          <w:color w:val="000000" w:themeColor="text1"/>
          <w:sz w:val="36"/>
          <w:szCs w:val="36"/>
          <w:lang w:eastAsia="en-AU"/>
        </w:rPr>
      </w:pPr>
      <w:hyperlink r:id="rId123" w:history="1">
        <w:r w:rsidR="00EF6525" w:rsidRPr="00654B62">
          <w:rPr>
            <w:rFonts w:eastAsia="Times New Roman" w:cs="Cordia New"/>
            <w:color w:val="000000" w:themeColor="text1"/>
            <w:sz w:val="36"/>
            <w:szCs w:val="36"/>
            <w:u w:val="single"/>
            <w:lang w:eastAsia="en-AU"/>
          </w:rPr>
          <w:t>Jungle Attack</w:t>
        </w:r>
      </w:hyperlink>
    </w:p>
    <w:p w:rsidR="00EF6525" w:rsidRPr="00654B62" w:rsidRDefault="00A45F86" w:rsidP="00EF6525">
      <w:pPr>
        <w:numPr>
          <w:ilvl w:val="0"/>
          <w:numId w:val="3"/>
        </w:numPr>
        <w:spacing w:line="168" w:lineRule="auto"/>
        <w:rPr>
          <w:rFonts w:eastAsia="Times New Roman" w:cs="Cordia New"/>
          <w:color w:val="000000" w:themeColor="text1"/>
          <w:sz w:val="36"/>
          <w:szCs w:val="36"/>
          <w:lang w:eastAsia="en-AU"/>
        </w:rPr>
      </w:pPr>
      <w:hyperlink r:id="rId124" w:history="1">
        <w:r w:rsidR="00EF6525" w:rsidRPr="00654B62">
          <w:rPr>
            <w:rFonts w:eastAsia="Times New Roman" w:cs="Cordia New"/>
            <w:color w:val="000000" w:themeColor="text1"/>
            <w:sz w:val="36"/>
            <w:szCs w:val="36"/>
            <w:u w:val="single"/>
            <w:lang w:eastAsia="en-AU"/>
          </w:rPr>
          <w:t>Speedball</w:t>
        </w:r>
      </w:hyperlink>
    </w:p>
    <w:p w:rsidR="00EF6525" w:rsidRPr="00654B62" w:rsidRDefault="00A45F86" w:rsidP="00EF6525">
      <w:pPr>
        <w:numPr>
          <w:ilvl w:val="0"/>
          <w:numId w:val="3"/>
        </w:numPr>
        <w:spacing w:line="168" w:lineRule="auto"/>
        <w:rPr>
          <w:rFonts w:eastAsia="Times New Roman" w:cs="Cordia New"/>
          <w:color w:val="000000" w:themeColor="text1"/>
          <w:sz w:val="36"/>
          <w:szCs w:val="36"/>
          <w:lang w:eastAsia="en-AU"/>
        </w:rPr>
      </w:pPr>
      <w:hyperlink r:id="rId125" w:history="1">
        <w:r w:rsidR="00EF6525" w:rsidRPr="00654B62">
          <w:rPr>
            <w:rFonts w:eastAsia="Times New Roman" w:cs="Cordia New"/>
            <w:color w:val="000000" w:themeColor="text1"/>
            <w:sz w:val="36"/>
            <w:szCs w:val="36"/>
            <w:u w:val="single"/>
            <w:lang w:eastAsia="en-AU"/>
          </w:rPr>
          <w:t>Tomb Raider</w:t>
        </w:r>
      </w:hyperlink>
    </w:p>
    <w:p w:rsidR="00EF6525" w:rsidRPr="00654B62" w:rsidRDefault="00EF6525" w:rsidP="00EF6525">
      <w:pPr>
        <w:spacing w:line="168" w:lineRule="auto"/>
        <w:ind w:left="720"/>
        <w:rPr>
          <w:rFonts w:eastAsia="Times New Roman" w:cs="Cordia New"/>
          <w:color w:val="000000" w:themeColor="text1"/>
          <w:sz w:val="36"/>
          <w:szCs w:val="36"/>
          <w:lang w:eastAsia="en-AU"/>
        </w:rPr>
      </w:pPr>
    </w:p>
    <w:p w:rsidR="00EF6525" w:rsidRPr="00654B62" w:rsidRDefault="00EF6525" w:rsidP="00EF6525">
      <w:pPr>
        <w:spacing w:line="168" w:lineRule="auto"/>
        <w:ind w:left="720"/>
        <w:rPr>
          <w:rFonts w:eastAsia="Times New Roman" w:cs="Cordia New"/>
          <w:color w:val="000000" w:themeColor="text1"/>
          <w:sz w:val="36"/>
          <w:szCs w:val="36"/>
          <w:lang w:eastAsia="en-AU"/>
        </w:rPr>
      </w:pPr>
    </w:p>
    <w:p w:rsidR="00EF6525" w:rsidRPr="00654B62" w:rsidRDefault="00EF6525" w:rsidP="00EF6525">
      <w:pPr>
        <w:spacing w:line="168" w:lineRule="auto"/>
        <w:outlineLvl w:val="2"/>
        <w:rPr>
          <w:rFonts w:eastAsia="Times New Roman" w:cs="Cordia New"/>
          <w:b/>
          <w:bCs/>
          <w:color w:val="000000" w:themeColor="text1"/>
          <w:sz w:val="36"/>
          <w:szCs w:val="36"/>
          <w:lang w:eastAsia="en-AU"/>
        </w:rPr>
      </w:pPr>
      <w:r w:rsidRPr="00654B62">
        <w:rPr>
          <w:rFonts w:eastAsia="Times New Roman" w:cs="Cordia New"/>
          <w:b/>
          <w:bCs/>
          <w:color w:val="000000" w:themeColor="text1"/>
          <w:sz w:val="36"/>
          <w:szCs w:val="36"/>
          <w:lang w:eastAsia="en-AU"/>
        </w:rPr>
        <w:t>Location</w:t>
      </w:r>
    </w:p>
    <w:p w:rsidR="00EF6525" w:rsidRPr="00654B62" w:rsidRDefault="00EF6525" w:rsidP="00EF6525">
      <w:pPr>
        <w:spacing w:line="168" w:lineRule="auto"/>
        <w:rPr>
          <w:rFonts w:eastAsia="Times New Roman" w:cs="Cordia New"/>
          <w:color w:val="000000" w:themeColor="text1"/>
          <w:sz w:val="36"/>
          <w:szCs w:val="36"/>
          <w:lang w:eastAsia="en-AU"/>
        </w:rPr>
      </w:pPr>
    </w:p>
    <w:p w:rsidR="00EF6525" w:rsidRPr="00654B62" w:rsidRDefault="00EF6525" w:rsidP="00EF6525">
      <w:pPr>
        <w:spacing w:line="168" w:lineRule="auto"/>
        <w:rPr>
          <w:rFonts w:eastAsia="Times New Roman" w:cs="Cordia New"/>
          <w:b/>
          <w:bCs/>
          <w:color w:val="943634" w:themeColor="accent2" w:themeShade="BF"/>
          <w:sz w:val="36"/>
          <w:szCs w:val="36"/>
          <w:lang w:eastAsia="en-AU"/>
        </w:rPr>
      </w:pPr>
      <w:r w:rsidRPr="00654B62">
        <w:rPr>
          <w:rFonts w:eastAsia="Times New Roman" w:cs="Cordia New"/>
          <w:b/>
          <w:color w:val="943634" w:themeColor="accent2" w:themeShade="BF"/>
          <w:sz w:val="36"/>
          <w:szCs w:val="36"/>
          <w:lang w:eastAsia="en-AU"/>
        </w:rPr>
        <w:t xml:space="preserve">Baldivis </w:t>
      </w:r>
    </w:p>
    <w:p w:rsidR="00EF6525" w:rsidRPr="00654B62" w:rsidRDefault="00EF6525" w:rsidP="00EF6525">
      <w:pPr>
        <w:spacing w:line="168" w:lineRule="auto"/>
        <w:rPr>
          <w:rFonts w:eastAsia="Times New Roman" w:cs="Cordia New"/>
          <w:b/>
          <w:bCs/>
          <w:color w:val="000000" w:themeColor="text1"/>
          <w:sz w:val="36"/>
          <w:szCs w:val="36"/>
          <w:lang w:eastAsia="en-AU"/>
        </w:rPr>
      </w:pPr>
    </w:p>
    <w:p w:rsidR="00EF6525" w:rsidRPr="00654B62" w:rsidRDefault="00EF6525" w:rsidP="00EF6525">
      <w:pPr>
        <w:spacing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t>BY CAR</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b/>
          <w:bCs/>
          <w:sz w:val="36"/>
          <w:szCs w:val="36"/>
          <w:lang w:eastAsia="en-AU"/>
        </w:rPr>
        <w:t>From Perth CBD:</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xml:space="preserve">Take the ramp to Great Eastern Hwy and continue for 11.5 </w:t>
      </w:r>
      <w:proofErr w:type="spellStart"/>
      <w:r w:rsidRPr="00654B62">
        <w:rPr>
          <w:rFonts w:eastAsia="Times New Roman" w:cs="Cordia New"/>
          <w:sz w:val="36"/>
          <w:szCs w:val="36"/>
          <w:lang w:eastAsia="en-AU"/>
        </w:rPr>
        <w:t>kms</w:t>
      </w:r>
      <w:proofErr w:type="spellEnd"/>
      <w:r w:rsidRPr="00654B62">
        <w:rPr>
          <w:rFonts w:eastAsia="Times New Roman" w:cs="Cordia New"/>
          <w:sz w:val="36"/>
          <w:szCs w:val="36"/>
          <w:lang w:eastAsia="en-AU"/>
        </w:rPr>
        <w:t>. Turn left at Meadow St. At the roundabout, take the 2nd exit onto West Swan Rd and continue for 15kms. Turn left at Great Northern Hwy and continue for 20kms. Turn left to stay on Great Northern Hwy</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xml:space="preserve">Turn left at Brand Hwy. Continue along the Brand Hwy for 3kms past Muchea and take the first left after the Ti West Processing plant, on to </w:t>
      </w:r>
      <w:r w:rsidRPr="00654B62">
        <w:rPr>
          <w:rFonts w:eastAsia="Times New Roman" w:cs="Cordia New"/>
          <w:color w:val="FF0000"/>
          <w:sz w:val="36"/>
          <w:szCs w:val="36"/>
          <w:lang w:eastAsia="en-AU"/>
        </w:rPr>
        <w:t>Bore Rd</w:t>
      </w:r>
      <w:r w:rsidRPr="00654B62">
        <w:rPr>
          <w:rFonts w:eastAsia="Times New Roman" w:cs="Cordia New"/>
          <w:sz w:val="36"/>
          <w:szCs w:val="36"/>
          <w:lang w:eastAsia="en-AU"/>
        </w:rPr>
        <w:t>. Watch for signs to the paintball centre. Follow signs to the car park.</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b/>
          <w:bCs/>
          <w:sz w:val="36"/>
          <w:szCs w:val="36"/>
          <w:lang w:eastAsia="en-AU"/>
        </w:rPr>
        <w:t>Arrival Time:</w:t>
      </w:r>
    </w:p>
    <w:p w:rsidR="00EF6525" w:rsidRPr="00654B62" w:rsidRDefault="00EF6525" w:rsidP="00EF6525">
      <w:pPr>
        <w:spacing w:line="168" w:lineRule="auto"/>
        <w:rPr>
          <w:rFonts w:eastAsia="Times New Roman" w:cs="Cordia New"/>
          <w:sz w:val="36"/>
          <w:szCs w:val="36"/>
          <w:lang w:eastAsia="en-AU"/>
        </w:rPr>
      </w:pPr>
      <w:proofErr w:type="gramStart"/>
      <w:r w:rsidRPr="00654B62">
        <w:rPr>
          <w:rFonts w:eastAsia="Times New Roman" w:cs="Cordia New"/>
          <w:sz w:val="36"/>
          <w:szCs w:val="36"/>
          <w:lang w:eastAsia="en-AU"/>
        </w:rPr>
        <w:t>As per confirmation.</w:t>
      </w:r>
      <w:proofErr w:type="gramEnd"/>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Minimum age:</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12 years</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Map:</w:t>
      </w:r>
    </w:p>
    <w:p w:rsidR="00EF6525" w:rsidRPr="0096231A" w:rsidRDefault="00EF6525" w:rsidP="00EF6525">
      <w:pPr>
        <w:spacing w:line="240" w:lineRule="auto"/>
        <w:rPr>
          <w:rFonts w:ascii="Calibri" w:eastAsia="Times New Roman" w:hAnsi="Calibri" w:cs="Times New Roman"/>
          <w:sz w:val="20"/>
          <w:szCs w:val="36"/>
          <w:lang w:eastAsia="en-AU"/>
        </w:rPr>
      </w:pPr>
      <w:r w:rsidRPr="00654B62">
        <w:rPr>
          <w:rFonts w:ascii="Calibri" w:eastAsia="Times New Roman" w:hAnsi="Calibri" w:cs="Times New Roman"/>
          <w:noProof/>
          <w:sz w:val="36"/>
          <w:szCs w:val="36"/>
          <w:lang w:eastAsia="en-AU"/>
        </w:rPr>
        <w:drawing>
          <wp:inline distT="0" distB="0" distL="0" distR="0" wp14:anchorId="3D2F0879" wp14:editId="5064CBD1">
            <wp:extent cx="152400" cy="152400"/>
            <wp:effectExtent l="0" t="0" r="0" b="0"/>
            <wp:docPr id="13" name="Picture 13" descr="application/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ication/pdf ic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27" w:history="1">
        <w:r w:rsidRPr="0096231A">
          <w:rPr>
            <w:rFonts w:ascii="Calibri" w:eastAsia="Times New Roman" w:hAnsi="Calibri" w:cs="Times New Roman"/>
            <w:color w:val="0000FF"/>
            <w:sz w:val="20"/>
            <w:szCs w:val="36"/>
            <w:u w:val="single"/>
            <w:lang w:eastAsia="en-AU"/>
          </w:rPr>
          <w:t>MUCHEA.pdf</w:t>
        </w:r>
      </w:hyperlink>
    </w:p>
    <w:p w:rsidR="00EF6525" w:rsidRPr="0096231A" w:rsidRDefault="00EF6525" w:rsidP="00EF6525">
      <w:pPr>
        <w:spacing w:line="240" w:lineRule="auto"/>
        <w:rPr>
          <w:rFonts w:ascii="Calibri" w:eastAsia="Times New Roman" w:hAnsi="Calibri" w:cs="Times New Roman"/>
          <w:sz w:val="20"/>
          <w:szCs w:val="36"/>
          <w:lang w:eastAsia="en-AU"/>
        </w:rPr>
      </w:pPr>
      <w:r w:rsidRPr="0096231A">
        <w:rPr>
          <w:rFonts w:ascii="Calibri" w:eastAsia="Times New Roman" w:hAnsi="Calibri" w:cs="Times New Roman"/>
          <w:sz w:val="20"/>
          <w:szCs w:val="36"/>
          <w:lang w:eastAsia="en-AU"/>
        </w:rPr>
        <w:t>Telephone:</w:t>
      </w:r>
    </w:p>
    <w:p w:rsidR="00EF6525" w:rsidRPr="0096231A" w:rsidRDefault="00EF6525" w:rsidP="00EF6525">
      <w:pPr>
        <w:spacing w:line="240" w:lineRule="auto"/>
        <w:rPr>
          <w:rFonts w:ascii="Calibri" w:eastAsia="Times New Roman" w:hAnsi="Calibri" w:cs="Times New Roman"/>
          <w:sz w:val="20"/>
          <w:szCs w:val="36"/>
          <w:lang w:eastAsia="en-AU"/>
        </w:rPr>
      </w:pPr>
      <w:r w:rsidRPr="0096231A">
        <w:rPr>
          <w:rFonts w:ascii="Calibri" w:eastAsia="Times New Roman" w:hAnsi="Calibri" w:cs="Times New Roman"/>
          <w:sz w:val="20"/>
          <w:szCs w:val="36"/>
          <w:lang w:eastAsia="en-AU"/>
        </w:rPr>
        <w:t>For directions please call 1300 850 744</w:t>
      </w:r>
    </w:p>
    <w:p w:rsidR="00267099" w:rsidRPr="0096231A" w:rsidRDefault="00267099" w:rsidP="008D722E">
      <w:pPr>
        <w:pStyle w:val="Heading1"/>
        <w:rPr>
          <w:sz w:val="22"/>
        </w:rPr>
      </w:pPr>
    </w:p>
    <w:p w:rsidR="00267099" w:rsidRPr="00654B62" w:rsidRDefault="00267099" w:rsidP="008D722E">
      <w:pPr>
        <w:pStyle w:val="Heading1"/>
      </w:pPr>
    </w:p>
    <w:p w:rsidR="00267099" w:rsidRDefault="00267099" w:rsidP="008D722E">
      <w:pPr>
        <w:pStyle w:val="Heading1"/>
      </w:pPr>
    </w:p>
    <w:p w:rsidR="00DC01DB" w:rsidRDefault="00DC01DB" w:rsidP="00DC01DB">
      <w:pPr>
        <w:rPr>
          <w:lang w:eastAsia="en-AU"/>
        </w:rPr>
      </w:pPr>
    </w:p>
    <w:p w:rsidR="00DC01DB" w:rsidRDefault="00DC01DB" w:rsidP="00DC01DB">
      <w:pPr>
        <w:rPr>
          <w:lang w:eastAsia="en-AU"/>
        </w:rPr>
      </w:pPr>
    </w:p>
    <w:p w:rsidR="00DC01DB" w:rsidRDefault="00DC01DB" w:rsidP="00DC01DB">
      <w:pPr>
        <w:rPr>
          <w:lang w:eastAsia="en-AU"/>
        </w:rPr>
      </w:pPr>
    </w:p>
    <w:p w:rsidR="00DC01DB" w:rsidRDefault="00DC01DB" w:rsidP="00DC01DB">
      <w:pPr>
        <w:rPr>
          <w:lang w:eastAsia="en-AU"/>
        </w:rPr>
      </w:pPr>
    </w:p>
    <w:p w:rsidR="00DC01DB" w:rsidRPr="00DC01DB" w:rsidRDefault="00DC01DB" w:rsidP="00DC01DB">
      <w:pPr>
        <w:rPr>
          <w:lang w:eastAsia="en-AU"/>
        </w:rPr>
      </w:pPr>
    </w:p>
    <w:p w:rsidR="00267099" w:rsidRDefault="00267099" w:rsidP="008D722E">
      <w:pPr>
        <w:pStyle w:val="Heading1"/>
      </w:pPr>
    </w:p>
    <w:p w:rsidR="0096231A" w:rsidRDefault="0096231A" w:rsidP="0096231A">
      <w:pPr>
        <w:rPr>
          <w:lang w:eastAsia="en-AU"/>
        </w:rPr>
      </w:pPr>
    </w:p>
    <w:p w:rsidR="0096231A" w:rsidRDefault="0096231A" w:rsidP="0096231A">
      <w:pPr>
        <w:rPr>
          <w:lang w:eastAsia="en-AU"/>
        </w:rPr>
      </w:pPr>
    </w:p>
    <w:p w:rsidR="0096231A" w:rsidRDefault="0096231A" w:rsidP="0096231A">
      <w:pPr>
        <w:rPr>
          <w:lang w:eastAsia="en-AU"/>
        </w:rPr>
      </w:pPr>
    </w:p>
    <w:p w:rsidR="0096231A" w:rsidRDefault="0096231A" w:rsidP="0096231A">
      <w:pPr>
        <w:rPr>
          <w:lang w:eastAsia="en-AU"/>
        </w:rPr>
      </w:pPr>
    </w:p>
    <w:p w:rsidR="0096231A" w:rsidRPr="0096231A" w:rsidRDefault="0096231A" w:rsidP="0096231A">
      <w:pPr>
        <w:rPr>
          <w:lang w:eastAsia="en-AU"/>
        </w:rPr>
      </w:pPr>
    </w:p>
    <w:p w:rsidR="00267099" w:rsidRPr="00654B62" w:rsidRDefault="00267099" w:rsidP="008D722E">
      <w:pPr>
        <w:pStyle w:val="Heading1"/>
      </w:pPr>
    </w:p>
    <w:p w:rsidR="00267099" w:rsidRPr="00654B62" w:rsidRDefault="00267099" w:rsidP="008D722E">
      <w:pPr>
        <w:pStyle w:val="Heading1"/>
      </w:pPr>
    </w:p>
    <w:p w:rsidR="00EF6525" w:rsidRPr="00DC01DB" w:rsidRDefault="00E02D19" w:rsidP="008D722E">
      <w:pPr>
        <w:pStyle w:val="Heading1"/>
      </w:pPr>
      <w:r w:rsidRPr="00DC01DB">
        <w:rPr>
          <w:rFonts w:ascii="Times New Roman" w:eastAsia="Times New Roman" w:hAnsi="Times New Roman" w:cs="Times New Roman"/>
          <w:noProof/>
        </w:rPr>
        <w:lastRenderedPageBreak/>
        <w:drawing>
          <wp:anchor distT="0" distB="0" distL="0" distR="0" simplePos="0" relativeHeight="251694080" behindDoc="0" locked="0" layoutInCell="1" allowOverlap="0" wp14:anchorId="45EC042A" wp14:editId="0A68A709">
            <wp:simplePos x="0" y="0"/>
            <wp:positionH relativeFrom="margin">
              <wp:posOffset>4980940</wp:posOffset>
            </wp:positionH>
            <wp:positionV relativeFrom="paragraph">
              <wp:posOffset>-69215</wp:posOffset>
            </wp:positionV>
            <wp:extent cx="739140" cy="367030"/>
            <wp:effectExtent l="0" t="0" r="3810" b="0"/>
            <wp:wrapSquare wrapText="bothSides"/>
            <wp:docPr id="48" name="Picture 48" descr="http://www.paintballing.com.au/sites/default/files/images/AUPBA_Logo_5_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intballing.com.au/sites/default/files/images/AUPBA_Logo_5_Star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91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1DB">
        <w:rPr>
          <w:rFonts w:ascii="Times New Roman" w:eastAsia="Times New Roman" w:hAnsi="Times New Roman" w:cs="Times New Roman"/>
          <w:noProof/>
        </w:rPr>
        <w:drawing>
          <wp:anchor distT="0" distB="0" distL="0" distR="0" simplePos="0" relativeHeight="251702272" behindDoc="0" locked="0" layoutInCell="1" allowOverlap="0" wp14:anchorId="6BDCCDB2" wp14:editId="10CC262B">
            <wp:simplePos x="0" y="0"/>
            <wp:positionH relativeFrom="column">
              <wp:posOffset>3486150</wp:posOffset>
            </wp:positionH>
            <wp:positionV relativeFrom="paragraph">
              <wp:posOffset>22860</wp:posOffset>
            </wp:positionV>
            <wp:extent cx="1036320" cy="281940"/>
            <wp:effectExtent l="0" t="0" r="0" b="3810"/>
            <wp:wrapSquare wrapText="bothSides"/>
            <wp:docPr id="101" name="Picture 101" descr="http://www.paintballing.com.au/sites/default/files/images/facebook_lin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intballing.com.au/sites/default/files/images/facebook_link_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32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DC01DB">
        <w:t>Circus WA Workshops</w:t>
      </w:r>
    </w:p>
    <w:p w:rsidR="00DC01DB" w:rsidRDefault="00DC01DB" w:rsidP="00EF6525">
      <w:pPr>
        <w:spacing w:line="168" w:lineRule="auto"/>
        <w:rPr>
          <w:rFonts w:eastAsia="Times New Roman" w:cs="Cordia New"/>
          <w:b/>
          <w:bCs/>
          <w:color w:val="4B27CF"/>
          <w:sz w:val="36"/>
          <w:szCs w:val="36"/>
          <w:lang w:eastAsia="en-AU"/>
        </w:rPr>
      </w:pPr>
    </w:p>
    <w:p w:rsidR="00EF6525" w:rsidRPr="00654B62" w:rsidRDefault="00EF6525" w:rsidP="00EF6525">
      <w:pPr>
        <w:spacing w:line="168" w:lineRule="auto"/>
        <w:rPr>
          <w:rFonts w:eastAsia="Times New Roman" w:cs="Cordia New"/>
          <w:b/>
          <w:bCs/>
          <w:color w:val="4B27CF"/>
          <w:sz w:val="36"/>
          <w:szCs w:val="36"/>
          <w:lang w:eastAsia="en-AU"/>
        </w:rPr>
      </w:pPr>
      <w:r w:rsidRPr="00654B62">
        <w:rPr>
          <w:rFonts w:eastAsia="Times New Roman" w:cs="Cordia New"/>
          <w:b/>
          <w:bCs/>
          <w:color w:val="4B27CF"/>
          <w:sz w:val="36"/>
          <w:szCs w:val="36"/>
          <w:lang w:eastAsia="en-AU"/>
        </w:rPr>
        <w:t>Sponsored School Holiday Programs &amp; Even</w:t>
      </w:r>
    </w:p>
    <w:p w:rsidR="00EF6525" w:rsidRPr="00654B62" w:rsidRDefault="00DC01DB" w:rsidP="00EF6525">
      <w:pPr>
        <w:spacing w:line="168" w:lineRule="auto"/>
        <w:rPr>
          <w:rFonts w:ascii="Calibri" w:eastAsia="Times New Roman" w:hAnsi="Calibri" w:cs="Times New Roman"/>
          <w:sz w:val="36"/>
          <w:szCs w:val="36"/>
          <w:lang w:eastAsia="en-AU"/>
        </w:rPr>
      </w:pPr>
      <w:r w:rsidRPr="00654B62">
        <w:rPr>
          <w:rFonts w:eastAsia="Times New Roman" w:cs="Cordia New"/>
          <w:noProof/>
          <w:color w:val="0000FF"/>
          <w:sz w:val="36"/>
          <w:szCs w:val="36"/>
          <w:lang w:eastAsia="en-AU"/>
        </w:rPr>
        <w:drawing>
          <wp:anchor distT="0" distB="0" distL="114300" distR="114300" simplePos="0" relativeHeight="251700224" behindDoc="0" locked="0" layoutInCell="1" allowOverlap="1" wp14:anchorId="02E106E2" wp14:editId="0DD1B59D">
            <wp:simplePos x="0" y="0"/>
            <wp:positionH relativeFrom="margin">
              <wp:posOffset>-66040</wp:posOffset>
            </wp:positionH>
            <wp:positionV relativeFrom="paragraph">
              <wp:posOffset>305435</wp:posOffset>
            </wp:positionV>
            <wp:extent cx="3101340" cy="2779395"/>
            <wp:effectExtent l="0" t="0" r="3810" b="1905"/>
            <wp:wrapSquare wrapText="bothSides"/>
            <wp:docPr id="16" name="Picture 16" descr="http://www.kids-around-perth.com/images/330xNxCircuswajuly15_300x.jpeg.pagespeed.ic.wTbXLZN-YU.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ids-around-perth.com/images/330xNxCircuswajuly15_300x.jpeg.pagespeed.ic.wTbXLZN-YU.jpg">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0134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b/>
          <w:bCs/>
          <w:sz w:val="36"/>
          <w:szCs w:val="36"/>
          <w:lang w:eastAsia="en-AU"/>
        </w:rPr>
        <w:t>Have you ever wanted to run away with the circus? Fancy learning how to juggle, walk a tight rope, or swing on a trapeze??</w:t>
      </w:r>
    </w:p>
    <w:p w:rsidR="00EF6525" w:rsidRPr="00654B62" w:rsidRDefault="00EF6525" w:rsidP="00EF6525">
      <w:pPr>
        <w:shd w:val="clear" w:color="auto" w:fill="FFFFFF"/>
        <w:spacing w:line="168" w:lineRule="auto"/>
        <w:rPr>
          <w:rFonts w:eastAsia="Times New Roman" w:cs="Cordia New"/>
          <w:sz w:val="36"/>
          <w:szCs w:val="36"/>
          <w:lang w:eastAsia="en-AU"/>
        </w:rPr>
      </w:pPr>
      <w:r w:rsidRPr="00654B62">
        <w:rPr>
          <w:rFonts w:eastAsia="Times New Roman" w:cs="Cordia New"/>
          <w:sz w:val="36"/>
          <w:szCs w:val="36"/>
          <w:lang w:eastAsia="en-AU"/>
        </w:rPr>
        <w:t>Then come on down to Circus WA for our School Holiday Workshops!</w:t>
      </w:r>
      <w:r w:rsidRPr="00654B62">
        <w:rPr>
          <w:rFonts w:eastAsia="Times New Roman" w:cs="Cordia New"/>
          <w:sz w:val="36"/>
          <w:szCs w:val="36"/>
          <w:lang w:eastAsia="en-AU"/>
        </w:rPr>
        <w:br/>
      </w:r>
      <w:r w:rsidRPr="00654B62">
        <w:rPr>
          <w:rFonts w:eastAsia="Times New Roman" w:cs="Cordia New"/>
          <w:sz w:val="36"/>
          <w:szCs w:val="36"/>
          <w:lang w:eastAsia="en-AU"/>
        </w:rPr>
        <w:br/>
        <w:t xml:space="preserve">These school holidays, kids and teens from 5-17 years old can come and try out the circus for themselves. With activities like </w:t>
      </w:r>
      <w:proofErr w:type="spellStart"/>
      <w:r w:rsidRPr="00654B62">
        <w:rPr>
          <w:rFonts w:eastAsia="Times New Roman" w:cs="Cordia New"/>
          <w:sz w:val="36"/>
          <w:szCs w:val="36"/>
          <w:lang w:eastAsia="en-AU"/>
        </w:rPr>
        <w:t>diablo</w:t>
      </w:r>
      <w:proofErr w:type="spellEnd"/>
      <w:r w:rsidRPr="00654B62">
        <w:rPr>
          <w:rFonts w:eastAsia="Times New Roman" w:cs="Cordia New"/>
          <w:sz w:val="36"/>
          <w:szCs w:val="36"/>
          <w:lang w:eastAsia="en-AU"/>
        </w:rPr>
        <w:t xml:space="preserve">, </w:t>
      </w:r>
      <w:proofErr w:type="spellStart"/>
      <w:r w:rsidRPr="00654B62">
        <w:rPr>
          <w:rFonts w:eastAsia="Times New Roman" w:cs="Cordia New"/>
          <w:sz w:val="36"/>
          <w:szCs w:val="36"/>
          <w:lang w:eastAsia="en-AU"/>
        </w:rPr>
        <w:t>unicycling</w:t>
      </w:r>
      <w:proofErr w:type="spellEnd"/>
      <w:r w:rsidRPr="00654B62">
        <w:rPr>
          <w:rFonts w:eastAsia="Times New Roman" w:cs="Cordia New"/>
          <w:sz w:val="36"/>
          <w:szCs w:val="36"/>
          <w:lang w:eastAsia="en-AU"/>
        </w:rPr>
        <w:t>, acrobatic tumbling, trapeze, and hula hoop, there’s plenty of fun to be had, and new things to learn!</w:t>
      </w:r>
    </w:p>
    <w:p w:rsidR="00EF6525" w:rsidRPr="00654B62" w:rsidRDefault="00EF6525" w:rsidP="00EF6525">
      <w:pPr>
        <w:shd w:val="clear" w:color="auto" w:fill="FFFFFF"/>
        <w:spacing w:line="156" w:lineRule="auto"/>
        <w:rPr>
          <w:rFonts w:eastAsia="Times New Roman" w:cs="Cordia New"/>
          <w:sz w:val="36"/>
          <w:szCs w:val="36"/>
          <w:lang w:eastAsia="en-AU"/>
        </w:rPr>
      </w:pPr>
      <w:r w:rsidRPr="00654B62">
        <w:rPr>
          <w:rFonts w:eastAsia="Times New Roman" w:cs="Cordia New"/>
          <w:sz w:val="36"/>
          <w:szCs w:val="36"/>
          <w:lang w:eastAsia="en-AU"/>
        </w:rPr>
        <w:t>Each workshop will run for 1.5 hours, and will be led by our talented trainers, who are all Circus performers themselves. The trainers will guide the students through various apparatus, and help them to develop their strength and coordination as well as skills they never knew they had!</w:t>
      </w:r>
    </w:p>
    <w:p w:rsidR="00FF0AE9" w:rsidRPr="00654B62" w:rsidRDefault="00FF0AE9" w:rsidP="00FF0AE9">
      <w:pPr>
        <w:shd w:val="clear" w:color="auto" w:fill="FFFFFF"/>
        <w:spacing w:line="240" w:lineRule="auto"/>
        <w:jc w:val="center"/>
        <w:outlineLvl w:val="1"/>
        <w:rPr>
          <w:rFonts w:ascii="Andalus" w:eastAsia="Times New Roman" w:hAnsi="Andalus" w:cs="Andalus"/>
          <w:b/>
          <w:bCs/>
          <w:color w:val="9900FF"/>
          <w:sz w:val="36"/>
          <w:szCs w:val="36"/>
          <w:lang w:val="en-US" w:eastAsia="en-AU"/>
        </w:rPr>
      </w:pPr>
    </w:p>
    <w:p w:rsidR="0068110D" w:rsidRPr="00654B62" w:rsidRDefault="0068110D" w:rsidP="00FF0AE9">
      <w:pPr>
        <w:shd w:val="clear" w:color="auto" w:fill="FFFFFF"/>
        <w:spacing w:line="240" w:lineRule="auto"/>
        <w:jc w:val="center"/>
        <w:outlineLvl w:val="1"/>
        <w:rPr>
          <w:rFonts w:ascii="Andalus" w:eastAsia="Times New Roman" w:hAnsi="Andalus" w:cs="Andalus"/>
          <w:b/>
          <w:bCs/>
          <w:color w:val="9900FF"/>
          <w:sz w:val="36"/>
          <w:szCs w:val="36"/>
          <w:lang w:val="en-US" w:eastAsia="en-AU"/>
        </w:rPr>
      </w:pPr>
      <w:r w:rsidRPr="00654B62">
        <w:rPr>
          <w:rFonts w:ascii="Andalus" w:eastAsia="Times New Roman" w:hAnsi="Andalus" w:cs="Andalus"/>
          <w:b/>
          <w:bCs/>
          <w:color w:val="9900FF"/>
          <w:sz w:val="36"/>
          <w:szCs w:val="36"/>
          <w:lang w:val="en-US" w:eastAsia="en-AU"/>
        </w:rPr>
        <w:t>SPRING SCHOOL HOLIDAY PROGRAM</w:t>
      </w:r>
    </w:p>
    <w:p w:rsidR="0068110D" w:rsidRPr="00654B62" w:rsidRDefault="00A45F86" w:rsidP="00FF0AE9">
      <w:pPr>
        <w:shd w:val="clear" w:color="auto" w:fill="FFFFFF"/>
        <w:spacing w:line="240" w:lineRule="auto"/>
        <w:jc w:val="center"/>
        <w:outlineLvl w:val="1"/>
        <w:rPr>
          <w:rFonts w:ascii="Times New Roman" w:eastAsia="Times New Roman" w:hAnsi="Times New Roman" w:cs="Times New Roman"/>
          <w:b/>
          <w:bCs/>
          <w:sz w:val="36"/>
          <w:szCs w:val="36"/>
          <w:lang w:val="en-US" w:eastAsia="en-AU"/>
        </w:rPr>
      </w:pPr>
      <w:hyperlink r:id="rId132" w:tgtFrame="_blank" w:history="1">
        <w:r w:rsidR="0068110D" w:rsidRPr="00654B62">
          <w:rPr>
            <w:rFonts w:ascii="Andalus" w:eastAsia="Times New Roman" w:hAnsi="Andalus" w:cs="Andalus"/>
            <w:b/>
            <w:bCs/>
            <w:color w:val="24890D"/>
            <w:sz w:val="36"/>
            <w:szCs w:val="36"/>
            <w:u w:val="single"/>
            <w:lang w:val="en-US" w:eastAsia="en-AU"/>
          </w:rPr>
          <w:t>ENROL NOW!</w:t>
        </w:r>
      </w:hyperlink>
    </w:p>
    <w:p w:rsidR="0068110D" w:rsidRPr="00654B62" w:rsidRDefault="0068110D" w:rsidP="00DC01DB">
      <w:pPr>
        <w:rPr>
          <w:lang w:val="en-US" w:eastAsia="en-AU"/>
        </w:rPr>
      </w:pPr>
      <w:r w:rsidRPr="00654B62">
        <w:rPr>
          <w:lang w:val="en-US" w:eastAsia="en-AU"/>
        </w:rPr>
        <w:t xml:space="preserve">PLEASE NOTE: All scheduled workshops for 5 – 7 </w:t>
      </w:r>
      <w:proofErr w:type="gramStart"/>
      <w:r w:rsidRPr="00654B62">
        <w:rPr>
          <w:lang w:val="en-US" w:eastAsia="en-AU"/>
        </w:rPr>
        <w:t>and  8</w:t>
      </w:r>
      <w:proofErr w:type="gramEnd"/>
      <w:r w:rsidRPr="00654B62">
        <w:rPr>
          <w:lang w:val="en-US" w:eastAsia="en-AU"/>
        </w:rPr>
        <w:t>-11 year olds are now FULL.</w:t>
      </w:r>
    </w:p>
    <w:p w:rsidR="0068110D" w:rsidRPr="00654B62" w:rsidRDefault="0068110D" w:rsidP="00DC01DB">
      <w:pPr>
        <w:rPr>
          <w:lang w:val="en-US" w:eastAsia="en-AU"/>
        </w:rPr>
      </w:pPr>
      <w:r w:rsidRPr="00654B62">
        <w:rPr>
          <w:color w:val="FF6600"/>
          <w:lang w:val="en-US" w:eastAsia="en-AU"/>
        </w:rPr>
        <w:t>**JUST IN**</w:t>
      </w:r>
      <w:r w:rsidRPr="00654B62">
        <w:rPr>
          <w:lang w:val="en-US" w:eastAsia="en-AU"/>
        </w:rPr>
        <w:t xml:space="preserve"> </w:t>
      </w:r>
      <w:proofErr w:type="gramStart"/>
      <w:r w:rsidRPr="00654B62">
        <w:rPr>
          <w:lang w:val="en-US" w:eastAsia="en-AU"/>
        </w:rPr>
        <w:t>An</w:t>
      </w:r>
      <w:proofErr w:type="gramEnd"/>
      <w:r w:rsidRPr="00654B62">
        <w:rPr>
          <w:lang w:val="en-US" w:eastAsia="en-AU"/>
        </w:rPr>
        <w:t xml:space="preserve"> EXTRA school holiday workshop for 8-11 year olds has been scheduled for Friday 2 October 2.00pm-3.30pm. GET IN QUICKLY TO SECURE YOUR SPOT</w:t>
      </w:r>
    </w:p>
    <w:tbl>
      <w:tblPr>
        <w:tblW w:w="5000" w:type="pct"/>
        <w:tblBorders>
          <w:top w:val="single" w:sz="6" w:space="0" w:color="CCCCCC"/>
          <w:left w:val="outset" w:sz="2" w:space="0" w:color="auto"/>
          <w:bottom w:val="outset" w:sz="2" w:space="0" w:color="auto"/>
          <w:right w:val="single" w:sz="6" w:space="0" w:color="CCCCCC"/>
        </w:tblBorders>
        <w:tblCellMar>
          <w:top w:w="15" w:type="dxa"/>
          <w:left w:w="15" w:type="dxa"/>
          <w:bottom w:w="15" w:type="dxa"/>
          <w:right w:w="15" w:type="dxa"/>
        </w:tblCellMar>
        <w:tblLook w:val="04A0" w:firstRow="1" w:lastRow="0" w:firstColumn="1" w:lastColumn="0" w:noHBand="0" w:noVBand="1"/>
      </w:tblPr>
      <w:tblGrid>
        <w:gridCol w:w="1830"/>
        <w:gridCol w:w="1829"/>
        <w:gridCol w:w="1829"/>
        <w:gridCol w:w="1829"/>
        <w:gridCol w:w="1829"/>
      </w:tblGrid>
      <w:tr w:rsidR="0068110D" w:rsidRPr="00654B62" w:rsidTr="0068110D">
        <w:trPr>
          <w:tblHeader/>
        </w:trPr>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TUES 29TH SEPT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WED 30TH SEPT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THU 1ST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FRI 2ND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MON 5TH OCT</w:t>
            </w:r>
          </w:p>
        </w:tc>
      </w:tr>
      <w:tr w:rsidR="0068110D" w:rsidRPr="00654B62" w:rsidTr="0068110D">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9:30am – 11:00am **CLASS 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9:30am – 11:00am **CLASS FULL** </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9:30am – 11:00am **CLASS 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9:30am – 11:00am **CLASS 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9:30am – 11:00am **CLASS FULL**</w:t>
            </w:r>
          </w:p>
        </w:tc>
      </w:tr>
      <w:tr w:rsidR="0068110D" w:rsidRPr="00654B62" w:rsidTr="0068110D">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5 to 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5 to 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5 to 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5 to 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5 to 7 year olds </w:t>
            </w:r>
          </w:p>
        </w:tc>
      </w:tr>
    </w:tbl>
    <w:p w:rsidR="0068110D" w:rsidRPr="00654B62" w:rsidRDefault="0068110D" w:rsidP="00DC01DB">
      <w:pPr>
        <w:rPr>
          <w:vanish/>
          <w:lang w:val="en-US" w:eastAsia="en-AU"/>
        </w:rPr>
      </w:pPr>
    </w:p>
    <w:tbl>
      <w:tblPr>
        <w:tblW w:w="5000" w:type="pct"/>
        <w:tblBorders>
          <w:top w:val="single" w:sz="6" w:space="0" w:color="CCCCCC"/>
          <w:left w:val="outset" w:sz="2" w:space="0" w:color="auto"/>
          <w:bottom w:val="outset" w:sz="2" w:space="0" w:color="auto"/>
          <w:right w:val="single" w:sz="6" w:space="0" w:color="CCCCCC"/>
        </w:tblBorders>
        <w:tblCellMar>
          <w:top w:w="15" w:type="dxa"/>
          <w:left w:w="15" w:type="dxa"/>
          <w:bottom w:w="15" w:type="dxa"/>
          <w:right w:w="15" w:type="dxa"/>
        </w:tblCellMar>
        <w:tblLook w:val="04A0" w:firstRow="1" w:lastRow="0" w:firstColumn="1" w:lastColumn="0" w:noHBand="0" w:noVBand="1"/>
      </w:tblPr>
      <w:tblGrid>
        <w:gridCol w:w="1830"/>
        <w:gridCol w:w="1829"/>
        <w:gridCol w:w="1829"/>
        <w:gridCol w:w="1829"/>
        <w:gridCol w:w="1829"/>
      </w:tblGrid>
      <w:tr w:rsidR="0068110D" w:rsidRPr="00654B62" w:rsidTr="0068110D">
        <w:trPr>
          <w:tblHeader/>
        </w:trPr>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TUES 29TH SEPT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WED 30TH SEPT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THU 1ST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FRI 2ND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MON 5TH OCT</w:t>
            </w:r>
          </w:p>
        </w:tc>
      </w:tr>
      <w:tr w:rsidR="0068110D" w:rsidRPr="00654B62" w:rsidTr="0068110D">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 xml:space="preserve">11:30am – 1:00pm **CLASS </w:t>
            </w:r>
            <w:r w:rsidRPr="00654B62">
              <w:rPr>
                <w:color w:val="FA0202"/>
                <w:lang w:eastAsia="en-AU"/>
              </w:rPr>
              <w:lastRenderedPageBreak/>
              <w:t>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lastRenderedPageBreak/>
              <w:t xml:space="preserve">11:30am – 1:00pm **CLASS </w:t>
            </w:r>
            <w:r w:rsidRPr="00654B62">
              <w:rPr>
                <w:color w:val="FA0202"/>
                <w:lang w:eastAsia="en-AU"/>
              </w:rPr>
              <w:lastRenderedPageBreak/>
              <w:t>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lastRenderedPageBreak/>
              <w:t xml:space="preserve">11:30am – 1:00pm **CLASS </w:t>
            </w:r>
            <w:r w:rsidRPr="00654B62">
              <w:rPr>
                <w:color w:val="FA0202"/>
                <w:lang w:eastAsia="en-AU"/>
              </w:rPr>
              <w:lastRenderedPageBreak/>
              <w:t>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lastRenderedPageBreak/>
              <w:t xml:space="preserve">11:30am – 1:00pm **CLASS </w:t>
            </w:r>
            <w:r w:rsidRPr="00654B62">
              <w:rPr>
                <w:color w:val="FA0202"/>
                <w:lang w:eastAsia="en-AU"/>
              </w:rPr>
              <w:lastRenderedPageBreak/>
              <w:t>FULL**</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lastRenderedPageBreak/>
              <w:t xml:space="preserve">11:30am – 1:00pm **CLASS </w:t>
            </w:r>
            <w:r w:rsidRPr="00654B62">
              <w:rPr>
                <w:color w:val="FA0202"/>
                <w:lang w:eastAsia="en-AU"/>
              </w:rPr>
              <w:lastRenderedPageBreak/>
              <w:t>FULL**</w:t>
            </w:r>
          </w:p>
        </w:tc>
      </w:tr>
      <w:tr w:rsidR="0068110D" w:rsidRPr="00654B62" w:rsidTr="0068110D">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lastRenderedPageBreak/>
              <w:t>8 to 11 year olds</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8 to 11 year olds</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8 to 11 year olds</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8 to 11 year olds</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FA0202"/>
                <w:lang w:eastAsia="en-AU"/>
              </w:rPr>
            </w:pPr>
            <w:r w:rsidRPr="00654B62">
              <w:rPr>
                <w:color w:val="FA0202"/>
                <w:lang w:eastAsia="en-AU"/>
              </w:rPr>
              <w:t>8 to 11 year olds</w:t>
            </w:r>
          </w:p>
        </w:tc>
      </w:tr>
    </w:tbl>
    <w:p w:rsidR="0068110D" w:rsidRPr="00654B62" w:rsidRDefault="0068110D" w:rsidP="00DC01DB">
      <w:pPr>
        <w:rPr>
          <w:vanish/>
          <w:lang w:val="en-US" w:eastAsia="en-AU"/>
        </w:rPr>
      </w:pPr>
    </w:p>
    <w:tbl>
      <w:tblPr>
        <w:tblW w:w="5000" w:type="pct"/>
        <w:tblBorders>
          <w:top w:val="single" w:sz="6" w:space="0" w:color="CCCCCC"/>
          <w:left w:val="outset" w:sz="2" w:space="0" w:color="auto"/>
          <w:bottom w:val="outset" w:sz="2" w:space="0" w:color="auto"/>
          <w:right w:val="single" w:sz="6" w:space="0" w:color="CCCCCC"/>
        </w:tblBorders>
        <w:tblCellMar>
          <w:top w:w="15" w:type="dxa"/>
          <w:left w:w="15" w:type="dxa"/>
          <w:bottom w:w="15" w:type="dxa"/>
          <w:right w:w="15" w:type="dxa"/>
        </w:tblCellMar>
        <w:tblLook w:val="04A0" w:firstRow="1" w:lastRow="0" w:firstColumn="1" w:lastColumn="0" w:noHBand="0" w:noVBand="1"/>
      </w:tblPr>
      <w:tblGrid>
        <w:gridCol w:w="1830"/>
        <w:gridCol w:w="1829"/>
        <w:gridCol w:w="1829"/>
        <w:gridCol w:w="1829"/>
        <w:gridCol w:w="1829"/>
      </w:tblGrid>
      <w:tr w:rsidR="0068110D" w:rsidRPr="00654B62" w:rsidTr="0068110D">
        <w:trPr>
          <w:tblHeader/>
        </w:trPr>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TUES 29TH SEP</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WED 30 SEP</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THURS 1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FRI 2 OCT</w:t>
            </w:r>
          </w:p>
        </w:tc>
        <w:tc>
          <w:tcPr>
            <w:tcW w:w="0" w:type="auto"/>
            <w:tcBorders>
              <w:top w:val="nil"/>
              <w:left w:val="single" w:sz="6" w:space="0" w:color="CCCCCC"/>
              <w:bottom w:val="single" w:sz="6" w:space="0" w:color="CCCCCC"/>
              <w:right w:val="nil"/>
            </w:tcBorders>
            <w:shd w:val="clear" w:color="auto" w:fill="28BDB3"/>
            <w:tcMar>
              <w:top w:w="60" w:type="dxa"/>
              <w:left w:w="60" w:type="dxa"/>
              <w:bottom w:w="60" w:type="dxa"/>
              <w:right w:w="60" w:type="dxa"/>
            </w:tcMar>
            <w:vAlign w:val="center"/>
            <w:hideMark/>
          </w:tcPr>
          <w:p w:rsidR="0068110D" w:rsidRPr="00654B62" w:rsidRDefault="0068110D" w:rsidP="00DC01DB">
            <w:pPr>
              <w:rPr>
                <w:lang w:eastAsia="en-AU"/>
              </w:rPr>
            </w:pPr>
            <w:r w:rsidRPr="00654B62">
              <w:rPr>
                <w:lang w:eastAsia="en-AU"/>
              </w:rPr>
              <w:t>MON 5 OCT</w:t>
            </w:r>
          </w:p>
        </w:tc>
      </w:tr>
      <w:tr w:rsidR="0068110D" w:rsidRPr="00654B62" w:rsidTr="0068110D">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2:00pm – 3:30pm</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2:00pm – 3:30pm</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 xml:space="preserve">2:00pm – 3:30pm </w:t>
            </w:r>
          </w:p>
        </w:tc>
        <w:tc>
          <w:tcPr>
            <w:tcW w:w="1000" w:type="pct"/>
            <w:tcBorders>
              <w:top w:val="nil"/>
              <w:left w:val="single" w:sz="6" w:space="0" w:color="CCCCCC"/>
              <w:bottom w:val="single" w:sz="6" w:space="0" w:color="CCCCCC"/>
              <w:right w:val="nil"/>
            </w:tcBorders>
            <w:shd w:val="clear" w:color="auto" w:fill="FCFFED"/>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p>
        </w:tc>
      </w:tr>
      <w:tr w:rsidR="0068110D" w:rsidRPr="00654B62" w:rsidTr="0068110D">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 xml:space="preserve">12 to 17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 xml:space="preserve">12 to 17 year olds </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r w:rsidRPr="00654B62">
              <w:rPr>
                <w:color w:val="000000"/>
                <w:highlight w:val="yellow"/>
                <w:lang w:eastAsia="en-AU"/>
              </w:rPr>
              <w:t>**8 - 11 YEARS OLD** Extra Class</w:t>
            </w:r>
          </w:p>
        </w:tc>
        <w:tc>
          <w:tcPr>
            <w:tcW w:w="1000" w:type="pct"/>
            <w:tcBorders>
              <w:top w:val="nil"/>
              <w:left w:val="single" w:sz="6" w:space="0" w:color="CCCCCC"/>
              <w:bottom w:val="single" w:sz="6" w:space="0" w:color="CCCCCC"/>
              <w:right w:val="nil"/>
            </w:tcBorders>
            <w:shd w:val="clear" w:color="auto" w:fill="FFFFFF"/>
            <w:tcMar>
              <w:top w:w="75" w:type="dxa"/>
              <w:left w:w="75" w:type="dxa"/>
              <w:bottom w:w="75" w:type="dxa"/>
              <w:right w:w="75" w:type="dxa"/>
            </w:tcMar>
            <w:vAlign w:val="center"/>
            <w:hideMark/>
          </w:tcPr>
          <w:p w:rsidR="0068110D" w:rsidRPr="00654B62" w:rsidRDefault="0068110D" w:rsidP="00DC01DB">
            <w:pPr>
              <w:rPr>
                <w:color w:val="000000"/>
                <w:highlight w:val="yellow"/>
                <w:lang w:eastAsia="en-AU"/>
              </w:rPr>
            </w:pPr>
          </w:p>
        </w:tc>
      </w:tr>
    </w:tbl>
    <w:p w:rsidR="0068110D" w:rsidRPr="00DC01DB" w:rsidRDefault="0068110D" w:rsidP="0068110D">
      <w:pPr>
        <w:shd w:val="clear" w:color="auto" w:fill="FFFFFF"/>
        <w:spacing w:before="100" w:beforeAutospacing="1" w:after="360" w:line="240" w:lineRule="auto"/>
        <w:rPr>
          <w:rFonts w:ascii="Times New Roman" w:eastAsia="Times New Roman" w:hAnsi="Times New Roman" w:cs="Times New Roman"/>
          <w:sz w:val="28"/>
          <w:szCs w:val="36"/>
          <w:lang w:val="en-US" w:eastAsia="en-AU"/>
        </w:rPr>
      </w:pPr>
      <w:r w:rsidRPr="00DC01DB">
        <w:rPr>
          <w:rFonts w:ascii="Times New Roman" w:eastAsia="Times New Roman" w:hAnsi="Times New Roman" w:cs="Times New Roman"/>
          <w:b/>
          <w:bCs/>
          <w:noProof/>
          <w:color w:val="24890D"/>
          <w:kern w:val="36"/>
          <w:sz w:val="28"/>
          <w:szCs w:val="36"/>
          <w:lang w:eastAsia="en-AU"/>
        </w:rPr>
        <w:drawing>
          <wp:anchor distT="0" distB="0" distL="114300" distR="114300" simplePos="0" relativeHeight="251792384" behindDoc="0" locked="0" layoutInCell="1" allowOverlap="1" wp14:anchorId="413113A4" wp14:editId="12CB4FA0">
            <wp:simplePos x="0" y="0"/>
            <wp:positionH relativeFrom="column">
              <wp:posOffset>4648835</wp:posOffset>
            </wp:positionH>
            <wp:positionV relativeFrom="paragraph">
              <wp:posOffset>490855</wp:posOffset>
            </wp:positionV>
            <wp:extent cx="1435735" cy="2175510"/>
            <wp:effectExtent l="0" t="0" r="0" b="0"/>
            <wp:wrapSquare wrapText="bothSides"/>
            <wp:docPr id="257" name="Picture 257" descr="215A8948">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5A8948">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35735"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1DB">
        <w:rPr>
          <w:rFonts w:ascii="Times New Roman" w:eastAsia="Times New Roman" w:hAnsi="Times New Roman" w:cs="Times New Roman"/>
          <w:i/>
          <w:iCs/>
          <w:sz w:val="28"/>
          <w:szCs w:val="36"/>
          <w:lang w:val="en-US" w:eastAsia="en-AU"/>
        </w:rPr>
        <w:t>**</w:t>
      </w:r>
      <w:proofErr w:type="spellStart"/>
      <w:r w:rsidRPr="00DC01DB">
        <w:rPr>
          <w:rFonts w:ascii="Times New Roman" w:eastAsia="Times New Roman" w:hAnsi="Times New Roman" w:cs="Times New Roman"/>
          <w:i/>
          <w:iCs/>
          <w:sz w:val="28"/>
          <w:szCs w:val="36"/>
          <w:lang w:val="en-US" w:eastAsia="en-AU"/>
        </w:rPr>
        <w:t>CircusWA</w:t>
      </w:r>
      <w:proofErr w:type="spellEnd"/>
      <w:r w:rsidRPr="00DC01DB">
        <w:rPr>
          <w:rFonts w:ascii="Times New Roman" w:eastAsia="Times New Roman" w:hAnsi="Times New Roman" w:cs="Times New Roman"/>
          <w:i/>
          <w:iCs/>
          <w:sz w:val="28"/>
          <w:szCs w:val="36"/>
          <w:lang w:val="en-US" w:eastAsia="en-AU"/>
        </w:rPr>
        <w:t xml:space="preserve"> reserves the right to cancel or amend any classes due to insufficient enrolments. Should your workshop be cancelled you will be offered an alternate workshop, or a gift voucher to be used for future workshops. **</w:t>
      </w:r>
    </w:p>
    <w:p w:rsidR="0068110D" w:rsidRPr="00654B62" w:rsidRDefault="0068110D" w:rsidP="0068110D">
      <w:pPr>
        <w:rPr>
          <w:sz w:val="36"/>
          <w:szCs w:val="36"/>
          <w:lang w:val="en-US" w:eastAsia="en-AU"/>
        </w:rPr>
      </w:pPr>
      <w:r w:rsidRPr="00654B62">
        <w:rPr>
          <w:sz w:val="36"/>
          <w:szCs w:val="36"/>
          <w:lang w:val="en-US" w:eastAsia="en-AU"/>
        </w:rPr>
        <w:t xml:space="preserve">Each workshop is </w:t>
      </w:r>
      <w:r w:rsidRPr="00654B62">
        <w:rPr>
          <w:b/>
          <w:bCs/>
          <w:sz w:val="36"/>
          <w:szCs w:val="36"/>
          <w:lang w:val="en-US" w:eastAsia="en-AU"/>
        </w:rPr>
        <w:t>$29.00</w:t>
      </w:r>
      <w:r w:rsidRPr="00654B62">
        <w:rPr>
          <w:sz w:val="36"/>
          <w:szCs w:val="36"/>
          <w:lang w:val="en-US" w:eastAsia="en-AU"/>
        </w:rPr>
        <w:t>.</w:t>
      </w:r>
      <w:r w:rsidRPr="00654B62">
        <w:rPr>
          <w:sz w:val="36"/>
          <w:szCs w:val="36"/>
          <w:lang w:val="en-US" w:eastAsia="en-AU"/>
        </w:rPr>
        <w:br/>
        <w:t xml:space="preserve">You can </w:t>
      </w:r>
      <w:proofErr w:type="spellStart"/>
      <w:r w:rsidRPr="00654B62">
        <w:rPr>
          <w:sz w:val="36"/>
          <w:szCs w:val="36"/>
          <w:lang w:val="en-US" w:eastAsia="en-AU"/>
        </w:rPr>
        <w:t>enrol</w:t>
      </w:r>
      <w:proofErr w:type="spellEnd"/>
      <w:r w:rsidRPr="00654B62">
        <w:rPr>
          <w:sz w:val="36"/>
          <w:szCs w:val="36"/>
          <w:lang w:val="en-US" w:eastAsia="en-AU"/>
        </w:rPr>
        <w:t xml:space="preserve"> in just one, or you can </w:t>
      </w:r>
      <w:proofErr w:type="spellStart"/>
      <w:r w:rsidRPr="00654B62">
        <w:rPr>
          <w:sz w:val="36"/>
          <w:szCs w:val="36"/>
          <w:lang w:val="en-US" w:eastAsia="en-AU"/>
        </w:rPr>
        <w:t>enrol</w:t>
      </w:r>
      <w:proofErr w:type="spellEnd"/>
      <w:r w:rsidRPr="00654B62">
        <w:rPr>
          <w:sz w:val="36"/>
          <w:szCs w:val="36"/>
          <w:lang w:val="en-US" w:eastAsia="en-AU"/>
        </w:rPr>
        <w:t xml:space="preserve"> in as many as you like</w:t>
      </w:r>
    </w:p>
    <w:p w:rsidR="0068110D" w:rsidRPr="00654B62" w:rsidRDefault="0068110D" w:rsidP="0068110D">
      <w:pPr>
        <w:rPr>
          <w:sz w:val="36"/>
          <w:szCs w:val="36"/>
          <w:lang w:val="en-US" w:eastAsia="en-AU"/>
        </w:rPr>
      </w:pPr>
      <w:r w:rsidRPr="00654B62">
        <w:rPr>
          <w:b/>
          <w:bCs/>
          <w:sz w:val="36"/>
          <w:szCs w:val="36"/>
          <w:lang w:val="en-US" w:eastAsia="en-AU"/>
        </w:rPr>
        <w:t xml:space="preserve">Payment is required </w:t>
      </w:r>
      <w:r w:rsidRPr="00654B62">
        <w:rPr>
          <w:b/>
          <w:bCs/>
          <w:sz w:val="36"/>
          <w:szCs w:val="36"/>
          <w:u w:val="single"/>
          <w:lang w:val="en-US" w:eastAsia="en-AU"/>
        </w:rPr>
        <w:t>at the time of registration</w:t>
      </w:r>
      <w:r w:rsidRPr="00654B62">
        <w:rPr>
          <w:b/>
          <w:bCs/>
          <w:sz w:val="36"/>
          <w:szCs w:val="36"/>
          <w:lang w:val="en-US" w:eastAsia="en-AU"/>
        </w:rPr>
        <w:t xml:space="preserve"> to secure your place.</w:t>
      </w:r>
    </w:p>
    <w:p w:rsidR="00FF0AE9" w:rsidRPr="00654B62" w:rsidRDefault="0068110D" w:rsidP="0068110D">
      <w:pPr>
        <w:rPr>
          <w:sz w:val="36"/>
          <w:szCs w:val="36"/>
          <w:lang w:val="en-US" w:eastAsia="en-AU"/>
        </w:rPr>
      </w:pPr>
      <w:proofErr w:type="gramStart"/>
      <w:r w:rsidRPr="00654B62">
        <w:rPr>
          <w:sz w:val="36"/>
          <w:szCs w:val="36"/>
          <w:lang w:val="en-US" w:eastAsia="en-AU"/>
        </w:rPr>
        <w:t>Once you have registered you will see a confirmation screen with our bank account details.</w:t>
      </w:r>
      <w:proofErr w:type="gramEnd"/>
      <w:r w:rsidRPr="00654B62">
        <w:rPr>
          <w:sz w:val="36"/>
          <w:szCs w:val="36"/>
          <w:lang w:val="en-US" w:eastAsia="en-AU"/>
        </w:rPr>
        <w:t xml:space="preserve"> </w:t>
      </w:r>
    </w:p>
    <w:p w:rsidR="0068110D" w:rsidRPr="00654B62" w:rsidRDefault="0068110D" w:rsidP="0068110D">
      <w:pPr>
        <w:rPr>
          <w:sz w:val="36"/>
          <w:szCs w:val="36"/>
          <w:lang w:val="en-US" w:eastAsia="en-AU"/>
        </w:rPr>
      </w:pPr>
      <w:r w:rsidRPr="00654B62">
        <w:rPr>
          <w:sz w:val="36"/>
          <w:szCs w:val="36"/>
          <w:lang w:val="en-US" w:eastAsia="en-AU"/>
        </w:rPr>
        <w:t>Please transfer the funds to our account. Once we have received your payment we will send you a confirmation email.</w:t>
      </w:r>
    </w:p>
    <w:p w:rsidR="00FF0AE9" w:rsidRPr="00DC01DB" w:rsidRDefault="00FF0AE9" w:rsidP="0068110D">
      <w:pPr>
        <w:rPr>
          <w:sz w:val="10"/>
          <w:szCs w:val="36"/>
          <w:lang w:val="en-US" w:eastAsia="en-AU"/>
        </w:rPr>
      </w:pPr>
    </w:p>
    <w:p w:rsidR="0068110D" w:rsidRPr="00654B62" w:rsidRDefault="0068110D" w:rsidP="0068110D">
      <w:pPr>
        <w:rPr>
          <w:sz w:val="36"/>
          <w:szCs w:val="36"/>
          <w:lang w:val="en-US" w:eastAsia="en-AU"/>
        </w:rPr>
      </w:pPr>
      <w:r w:rsidRPr="00654B62">
        <w:rPr>
          <w:sz w:val="36"/>
          <w:szCs w:val="36"/>
          <w:lang w:val="en-US" w:eastAsia="en-AU"/>
        </w:rPr>
        <w:t>WA Circus School</w:t>
      </w:r>
      <w:r w:rsidRPr="00654B62">
        <w:rPr>
          <w:sz w:val="36"/>
          <w:szCs w:val="36"/>
          <w:lang w:val="en-US" w:eastAsia="en-AU"/>
        </w:rPr>
        <w:br/>
        <w:t>BSB: 082-356</w:t>
      </w:r>
      <w:r w:rsidRPr="00654B62">
        <w:rPr>
          <w:sz w:val="36"/>
          <w:szCs w:val="36"/>
          <w:lang w:val="en-US" w:eastAsia="en-AU"/>
        </w:rPr>
        <w:br/>
        <w:t xml:space="preserve">Account Number: 945 991 </w:t>
      </w:r>
      <w:proofErr w:type="gramStart"/>
      <w:r w:rsidRPr="00654B62">
        <w:rPr>
          <w:sz w:val="36"/>
          <w:szCs w:val="36"/>
          <w:lang w:val="en-US" w:eastAsia="en-AU"/>
        </w:rPr>
        <w:t>368</w:t>
      </w:r>
      <w:r w:rsidRPr="00654B62">
        <w:rPr>
          <w:sz w:val="36"/>
          <w:szCs w:val="36"/>
          <w:lang w:val="en-US" w:eastAsia="en-AU"/>
        </w:rPr>
        <w:br/>
        <w:t>Bank</w:t>
      </w:r>
      <w:proofErr w:type="gramEnd"/>
      <w:r w:rsidRPr="00654B62">
        <w:rPr>
          <w:sz w:val="36"/>
          <w:szCs w:val="36"/>
          <w:lang w:val="en-US" w:eastAsia="en-AU"/>
        </w:rPr>
        <w:t>: NAB</w:t>
      </w:r>
    </w:p>
    <w:p w:rsidR="00FF0AE9" w:rsidRPr="00DC01DB" w:rsidRDefault="00FF0AE9" w:rsidP="0068110D">
      <w:pPr>
        <w:rPr>
          <w:i/>
          <w:iCs/>
          <w:sz w:val="20"/>
          <w:szCs w:val="36"/>
          <w:lang w:val="en-US" w:eastAsia="en-AU"/>
        </w:rPr>
      </w:pPr>
    </w:p>
    <w:p w:rsidR="0068110D" w:rsidRPr="00654B62" w:rsidRDefault="0068110D" w:rsidP="0068110D">
      <w:pPr>
        <w:rPr>
          <w:sz w:val="36"/>
          <w:szCs w:val="36"/>
          <w:lang w:val="en-US" w:eastAsia="en-AU"/>
        </w:rPr>
      </w:pPr>
      <w:r w:rsidRPr="00654B62">
        <w:rPr>
          <w:i/>
          <w:iCs/>
          <w:sz w:val="36"/>
          <w:szCs w:val="36"/>
          <w:lang w:val="en-US" w:eastAsia="en-AU"/>
        </w:rPr>
        <w:t>(Please use child’s full name or surname as a reference)</w:t>
      </w:r>
    </w:p>
    <w:p w:rsidR="0068110D" w:rsidRPr="00654B62" w:rsidRDefault="0068110D" w:rsidP="0068110D">
      <w:pPr>
        <w:rPr>
          <w:sz w:val="36"/>
          <w:szCs w:val="36"/>
          <w:lang w:val="en-US" w:eastAsia="en-AU"/>
        </w:rPr>
      </w:pPr>
      <w:r w:rsidRPr="00654B62">
        <w:rPr>
          <w:sz w:val="36"/>
          <w:szCs w:val="36"/>
          <w:lang w:val="en-US" w:eastAsia="en-AU"/>
        </w:rPr>
        <w:t>If bank transfer is not possible, you can pay via credit card over the phone on (08) 9335 5370.</w:t>
      </w:r>
    </w:p>
    <w:p w:rsidR="00EF6525" w:rsidRPr="00DC01DB" w:rsidRDefault="0068110D" w:rsidP="00DC01DB">
      <w:pPr>
        <w:rPr>
          <w:sz w:val="36"/>
          <w:szCs w:val="36"/>
          <w:lang w:val="en-US" w:eastAsia="en-AU"/>
        </w:rPr>
      </w:pPr>
      <w:r w:rsidRPr="00654B62">
        <w:rPr>
          <w:sz w:val="36"/>
          <w:szCs w:val="36"/>
          <w:lang w:val="en-US" w:eastAsia="en-AU"/>
        </w:rPr>
        <w:t>If payment is not received within 3 business days of registration, we cannot guarantee that a place will be reserved in the class.  We t</w:t>
      </w:r>
      <w:r w:rsidR="00DC01DB">
        <w:rPr>
          <w:sz w:val="36"/>
          <w:szCs w:val="36"/>
          <w:lang w:val="en-US" w:eastAsia="en-AU"/>
        </w:rPr>
        <w:t>hank you for your understanding</w:t>
      </w:r>
    </w:p>
    <w:p w:rsidR="00EF6525" w:rsidRPr="0096231A" w:rsidRDefault="00DC01DB" w:rsidP="00EF6525">
      <w:pPr>
        <w:shd w:val="clear" w:color="auto" w:fill="FFFFFF"/>
        <w:spacing w:before="100" w:beforeAutospacing="1" w:after="360" w:line="168" w:lineRule="auto"/>
        <w:rPr>
          <w:rFonts w:ascii="Arial" w:eastAsia="Times New Roman" w:hAnsi="Arial" w:cs="Arial"/>
          <w:sz w:val="24"/>
          <w:szCs w:val="36"/>
          <w:lang w:val="en" w:eastAsia="en-AU"/>
        </w:rPr>
      </w:pPr>
      <w:r w:rsidRPr="0096231A">
        <w:rPr>
          <w:rFonts w:ascii="Arial" w:eastAsia="Times New Roman" w:hAnsi="Arial" w:cs="Arial"/>
          <w:sz w:val="24"/>
          <w:szCs w:val="36"/>
          <w:lang w:val="en" w:eastAsia="en-AU"/>
        </w:rPr>
        <w:lastRenderedPageBreak/>
        <w:drawing>
          <wp:anchor distT="0" distB="0" distL="114300" distR="114300" simplePos="0" relativeHeight="251868160" behindDoc="0" locked="0" layoutInCell="1" allowOverlap="1" wp14:anchorId="76CA5FD5" wp14:editId="4CCB7254">
            <wp:simplePos x="0" y="0"/>
            <wp:positionH relativeFrom="column">
              <wp:posOffset>-212725</wp:posOffset>
            </wp:positionH>
            <wp:positionV relativeFrom="paragraph">
              <wp:posOffset>-38735</wp:posOffset>
            </wp:positionV>
            <wp:extent cx="6188075" cy="804545"/>
            <wp:effectExtent l="0" t="0" r="3175" b="0"/>
            <wp:wrapSquare wrapText="bothSides"/>
            <wp:docPr id="345" name="Picture 345" descr="http://lazerblaze.com.au/images/buttons/btn-logo-header.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zerblaze.com.au/images/buttons/btn-logo-header.pn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8807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525" w:rsidRPr="0096231A" w:rsidRDefault="00EF6525" w:rsidP="00EF6525">
      <w:pPr>
        <w:numPr>
          <w:ilvl w:val="0"/>
          <w:numId w:val="2"/>
        </w:numPr>
        <w:spacing w:before="270" w:after="160" w:line="240" w:lineRule="auto"/>
        <w:ind w:left="450" w:firstLine="0"/>
        <w:outlineLvl w:val="1"/>
        <w:rPr>
          <w:rFonts w:ascii="Arial" w:eastAsia="Times New Roman" w:hAnsi="Arial" w:cs="Arial"/>
          <w:sz w:val="24"/>
          <w:szCs w:val="36"/>
          <w:lang w:val="en" w:eastAsia="en-AU"/>
        </w:rPr>
      </w:pPr>
      <w:proofErr w:type="spellStart"/>
      <w:r w:rsidRPr="0096231A">
        <w:rPr>
          <w:rFonts w:ascii="Arial" w:eastAsia="Times New Roman" w:hAnsi="Arial" w:cs="Arial"/>
          <w:sz w:val="24"/>
          <w:szCs w:val="36"/>
          <w:lang w:val="en" w:eastAsia="en-AU"/>
        </w:rPr>
        <w:t>Willetton</w:t>
      </w:r>
      <w:proofErr w:type="spellEnd"/>
      <w:r w:rsidRPr="0096231A">
        <w:rPr>
          <w:rFonts w:ascii="Arial" w:eastAsia="Times New Roman" w:hAnsi="Arial" w:cs="Arial"/>
          <w:sz w:val="24"/>
          <w:szCs w:val="36"/>
          <w:lang w:val="en" w:eastAsia="en-AU"/>
        </w:rPr>
        <w:t xml:space="preserve"> - Call 9332 2250 or </w:t>
      </w:r>
      <w:hyperlink r:id="rId137" w:history="1">
        <w:r w:rsidRPr="0096231A">
          <w:rPr>
            <w:rFonts w:ascii="Arial" w:eastAsia="Times New Roman" w:hAnsi="Arial" w:cs="Arial"/>
            <w:sz w:val="24"/>
            <w:szCs w:val="36"/>
            <w:lang w:val="en" w:eastAsia="en-AU"/>
          </w:rPr>
          <w:t>Book Us Now</w:t>
        </w:r>
      </w:hyperlink>
    </w:p>
    <w:tbl>
      <w:tblPr>
        <w:tblW w:w="5000" w:type="pct"/>
        <w:jc w:val="center"/>
        <w:tblCellSpacing w:w="0" w:type="dxa"/>
        <w:tblCellMar>
          <w:left w:w="0" w:type="dxa"/>
          <w:right w:w="0" w:type="dxa"/>
        </w:tblCellMar>
        <w:tblLook w:val="04A0" w:firstRow="1" w:lastRow="0" w:firstColumn="1" w:lastColumn="0" w:noHBand="0" w:noVBand="1"/>
      </w:tblPr>
      <w:tblGrid>
        <w:gridCol w:w="1985"/>
        <w:gridCol w:w="6138"/>
        <w:gridCol w:w="903"/>
      </w:tblGrid>
      <w:tr w:rsidR="00EF6525" w:rsidRPr="0096231A" w:rsidTr="00A62517">
        <w:trPr>
          <w:tblCellSpacing w:w="0" w:type="dxa"/>
          <w:jc w:val="center"/>
        </w:trPr>
        <w:tc>
          <w:tcPr>
            <w:tcW w:w="1100" w:type="pct"/>
            <w:hideMark/>
          </w:tcPr>
          <w:p w:rsidR="00EF6525" w:rsidRPr="0096231A" w:rsidRDefault="00EF6525"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Telephone</w:t>
            </w:r>
          </w:p>
        </w:tc>
        <w:tc>
          <w:tcPr>
            <w:tcW w:w="3400" w:type="pct"/>
            <w:hideMark/>
          </w:tcPr>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(08) 9332 2250</w:t>
            </w:r>
          </w:p>
        </w:tc>
        <w:tc>
          <w:tcPr>
            <w:tcW w:w="500" w:type="pct"/>
            <w:hideMark/>
          </w:tcPr>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 </w:t>
            </w:r>
          </w:p>
        </w:tc>
      </w:tr>
      <w:tr w:rsidR="00EF6525" w:rsidRPr="0096231A" w:rsidTr="00A62517">
        <w:trPr>
          <w:tblCellSpacing w:w="0" w:type="dxa"/>
          <w:jc w:val="center"/>
        </w:trPr>
        <w:tc>
          <w:tcPr>
            <w:tcW w:w="0" w:type="auto"/>
            <w:hideMark/>
          </w:tcPr>
          <w:p w:rsidR="00EF6525" w:rsidRPr="0096231A" w:rsidRDefault="00FF0AE9"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br/>
            </w:r>
            <w:r w:rsidR="00EF6525" w:rsidRPr="0096231A">
              <w:rPr>
                <w:rFonts w:ascii="Arial" w:eastAsia="Times New Roman" w:hAnsi="Arial" w:cs="Arial"/>
                <w:sz w:val="24"/>
                <w:szCs w:val="36"/>
                <w:lang w:eastAsia="en-AU"/>
              </w:rPr>
              <w:t>Opening Hours</w:t>
            </w:r>
          </w:p>
        </w:tc>
        <w:tc>
          <w:tcPr>
            <w:tcW w:w="0" w:type="auto"/>
            <w:gridSpan w:val="2"/>
            <w:hideMark/>
          </w:tcPr>
          <w:p w:rsidR="00EF6525" w:rsidRPr="0096231A" w:rsidRDefault="00EF6525" w:rsidP="00A62517">
            <w:pPr>
              <w:spacing w:line="240" w:lineRule="auto"/>
              <w:rPr>
                <w:rFonts w:ascii="Arial" w:eastAsia="Times New Roman" w:hAnsi="Arial" w:cs="Arial"/>
                <w:sz w:val="24"/>
                <w:szCs w:val="36"/>
                <w:lang w:eastAsia="en-AU"/>
              </w:rPr>
            </w:pPr>
            <w:r w:rsidRPr="0096231A">
              <w:rPr>
                <w:rFonts w:ascii="Arial" w:eastAsia="Times New Roman" w:hAnsi="Arial" w:cs="Arial"/>
                <w:noProof/>
                <w:sz w:val="24"/>
                <w:szCs w:val="36"/>
                <w:lang w:eastAsia="en-AU"/>
              </w:rPr>
              <w:drawing>
                <wp:anchor distT="0" distB="0" distL="0" distR="0" simplePos="0" relativeHeight="251706368" behindDoc="1" locked="0" layoutInCell="1" allowOverlap="0" wp14:anchorId="46C08F88" wp14:editId="644F2A92">
                  <wp:simplePos x="0" y="0"/>
                  <wp:positionH relativeFrom="column">
                    <wp:posOffset>2978785</wp:posOffset>
                  </wp:positionH>
                  <wp:positionV relativeFrom="line">
                    <wp:posOffset>1270</wp:posOffset>
                  </wp:positionV>
                  <wp:extent cx="1653540" cy="1653540"/>
                  <wp:effectExtent l="0" t="0" r="3810" b="3810"/>
                  <wp:wrapTight wrapText="bothSides">
                    <wp:wrapPolygon edited="0">
                      <wp:start x="0" y="0"/>
                      <wp:lineTo x="0" y="21401"/>
                      <wp:lineTo x="21401" y="21401"/>
                      <wp:lineTo x="21401" y="0"/>
                      <wp:lineTo x="0" y="0"/>
                    </wp:wrapPolygon>
                  </wp:wrapTight>
                  <wp:docPr id="346" name="Picture 346" descr="http://lazerblaze.com.au/uploads/images/map/willetton-offic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zerblaze.com.au/uploads/images/map/willetton-office.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0" w:history="1"/>
          </w:p>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Mon - Thu 2:00pm - 9:00pm</w:t>
            </w:r>
            <w:r w:rsidRPr="0096231A">
              <w:rPr>
                <w:rFonts w:ascii="Arial" w:eastAsia="Times New Roman" w:hAnsi="Arial" w:cs="Arial"/>
                <w:sz w:val="24"/>
                <w:szCs w:val="36"/>
                <w:lang w:eastAsia="en-AU"/>
              </w:rPr>
              <w:br/>
              <w:t>Fri 12:00pm - 11:00pm</w:t>
            </w:r>
            <w:r w:rsidRPr="0096231A">
              <w:rPr>
                <w:rFonts w:ascii="Arial" w:eastAsia="Times New Roman" w:hAnsi="Arial" w:cs="Arial"/>
                <w:sz w:val="24"/>
                <w:szCs w:val="36"/>
                <w:lang w:eastAsia="en-AU"/>
              </w:rPr>
              <w:br/>
              <w:t>Sat 10:00am - 11:00pm</w:t>
            </w:r>
            <w:r w:rsidRPr="0096231A">
              <w:rPr>
                <w:rFonts w:ascii="Arial" w:eastAsia="Times New Roman" w:hAnsi="Arial" w:cs="Arial"/>
                <w:sz w:val="24"/>
                <w:szCs w:val="36"/>
                <w:lang w:eastAsia="en-AU"/>
              </w:rPr>
              <w:br/>
              <w:t>Sun 10:00am - 9:00pm</w:t>
            </w:r>
          </w:p>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School &amp; Public Holidays</w:t>
            </w:r>
            <w:r w:rsidRPr="0096231A">
              <w:rPr>
                <w:rFonts w:ascii="Arial" w:eastAsia="Times New Roman" w:hAnsi="Arial" w:cs="Arial"/>
                <w:sz w:val="24"/>
                <w:szCs w:val="36"/>
                <w:lang w:eastAsia="en-AU"/>
              </w:rPr>
              <w:br/>
              <w:t>10:00am - 9:00pm</w:t>
            </w:r>
          </w:p>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Open at 10:00am on School &amp; Public Holidays. Can be open at other times by arrangement.</w:t>
            </w:r>
          </w:p>
        </w:tc>
      </w:tr>
      <w:tr w:rsidR="00EF6525" w:rsidRPr="0096231A" w:rsidTr="00A62517">
        <w:trPr>
          <w:trHeight w:val="622"/>
          <w:tblCellSpacing w:w="0" w:type="dxa"/>
          <w:jc w:val="center"/>
        </w:trPr>
        <w:tc>
          <w:tcPr>
            <w:tcW w:w="0" w:type="auto"/>
            <w:hideMark/>
          </w:tcPr>
          <w:p w:rsidR="00EF6525" w:rsidRPr="0096231A" w:rsidRDefault="00EF6525"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Email</w:t>
            </w:r>
          </w:p>
        </w:tc>
        <w:tc>
          <w:tcPr>
            <w:tcW w:w="0" w:type="auto"/>
            <w:hideMark/>
          </w:tcPr>
          <w:p w:rsidR="00EF6525" w:rsidRPr="0096231A" w:rsidRDefault="00A45F86" w:rsidP="00A62517">
            <w:pPr>
              <w:spacing w:after="225" w:line="240" w:lineRule="auto"/>
              <w:rPr>
                <w:rFonts w:ascii="Arial" w:eastAsia="Times New Roman" w:hAnsi="Arial" w:cs="Arial"/>
                <w:sz w:val="24"/>
                <w:szCs w:val="36"/>
                <w:lang w:eastAsia="en-AU"/>
              </w:rPr>
            </w:pPr>
            <w:hyperlink r:id="rId141" w:history="1">
              <w:r w:rsidR="00EF6525" w:rsidRPr="0096231A">
                <w:rPr>
                  <w:rFonts w:ascii="Arial" w:eastAsia="Times New Roman" w:hAnsi="Arial" w:cs="Arial"/>
                  <w:sz w:val="24"/>
                  <w:szCs w:val="36"/>
                  <w:lang w:eastAsia="en-AU"/>
                </w:rPr>
                <w:t>willetton@lazerblaze.com.au</w:t>
              </w:r>
            </w:hyperlink>
            <w:r w:rsidR="00EF6525" w:rsidRPr="0096231A">
              <w:rPr>
                <w:rFonts w:ascii="Arial" w:eastAsia="Times New Roman" w:hAnsi="Arial" w:cs="Arial"/>
                <w:sz w:val="24"/>
                <w:szCs w:val="36"/>
                <w:lang w:eastAsia="en-AU"/>
              </w:rPr>
              <w:br/>
            </w:r>
            <w:r w:rsidR="00EF6525" w:rsidRPr="0096231A">
              <w:rPr>
                <w:rFonts w:ascii="Arial" w:eastAsia="Times New Roman" w:hAnsi="Arial" w:cs="Arial"/>
                <w:i/>
                <w:iCs/>
                <w:sz w:val="24"/>
                <w:szCs w:val="36"/>
                <w:lang w:eastAsia="en-AU"/>
              </w:rPr>
              <w:t>(Bookings can't be made via this email)</w:t>
            </w:r>
          </w:p>
        </w:tc>
        <w:tc>
          <w:tcPr>
            <w:tcW w:w="0" w:type="auto"/>
            <w:vAlign w:val="center"/>
            <w:hideMark/>
          </w:tcPr>
          <w:p w:rsidR="00EF6525" w:rsidRPr="0096231A" w:rsidRDefault="00EF6525" w:rsidP="00A62517">
            <w:pPr>
              <w:spacing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 </w:t>
            </w:r>
          </w:p>
        </w:tc>
      </w:tr>
      <w:tr w:rsidR="00EF6525" w:rsidRPr="0096231A" w:rsidTr="00A62517">
        <w:trPr>
          <w:tblCellSpacing w:w="0" w:type="dxa"/>
          <w:jc w:val="center"/>
        </w:trPr>
        <w:tc>
          <w:tcPr>
            <w:tcW w:w="0" w:type="auto"/>
            <w:hideMark/>
          </w:tcPr>
          <w:p w:rsidR="00EF6525" w:rsidRPr="0096231A" w:rsidRDefault="00EF6525"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Fax</w:t>
            </w:r>
          </w:p>
        </w:tc>
        <w:tc>
          <w:tcPr>
            <w:tcW w:w="0" w:type="auto"/>
            <w:hideMark/>
          </w:tcPr>
          <w:p w:rsidR="00EF6525" w:rsidRPr="0096231A" w:rsidRDefault="00EF6525" w:rsidP="00A62517">
            <w:pPr>
              <w:spacing w:after="225"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(08) 9312 2540</w:t>
            </w:r>
          </w:p>
        </w:tc>
        <w:tc>
          <w:tcPr>
            <w:tcW w:w="0" w:type="auto"/>
            <w:vAlign w:val="center"/>
            <w:hideMark/>
          </w:tcPr>
          <w:p w:rsidR="00EF6525" w:rsidRPr="0096231A" w:rsidRDefault="00EF6525" w:rsidP="00A62517">
            <w:pPr>
              <w:spacing w:line="240" w:lineRule="auto"/>
              <w:rPr>
                <w:rFonts w:ascii="Arial" w:eastAsia="Times New Roman" w:hAnsi="Arial" w:cs="Arial"/>
                <w:sz w:val="24"/>
                <w:szCs w:val="36"/>
                <w:lang w:eastAsia="en-AU"/>
              </w:rPr>
            </w:pPr>
            <w:r w:rsidRPr="0096231A">
              <w:rPr>
                <w:rFonts w:ascii="Arial" w:eastAsia="Times New Roman" w:hAnsi="Arial" w:cs="Arial"/>
                <w:sz w:val="24"/>
                <w:szCs w:val="36"/>
                <w:lang w:eastAsia="en-AU"/>
              </w:rPr>
              <w:t> </w:t>
            </w:r>
          </w:p>
        </w:tc>
      </w:tr>
      <w:tr w:rsidR="00EF6525" w:rsidRPr="0096231A" w:rsidTr="00A62517">
        <w:trPr>
          <w:tblCellSpacing w:w="0" w:type="dxa"/>
          <w:jc w:val="center"/>
        </w:trPr>
        <w:tc>
          <w:tcPr>
            <w:tcW w:w="0" w:type="auto"/>
            <w:hideMark/>
          </w:tcPr>
          <w:p w:rsidR="00EF6525" w:rsidRPr="0096231A" w:rsidRDefault="00EF6525"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Store Address</w:t>
            </w:r>
          </w:p>
          <w:p w:rsidR="00EF6525" w:rsidRPr="0096231A" w:rsidRDefault="00EF6525" w:rsidP="00A62517">
            <w:pPr>
              <w:spacing w:line="240" w:lineRule="auto"/>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 </w:t>
            </w:r>
          </w:p>
        </w:tc>
        <w:tc>
          <w:tcPr>
            <w:tcW w:w="0" w:type="auto"/>
            <w:gridSpan w:val="2"/>
            <w:hideMark/>
          </w:tcPr>
          <w:p w:rsidR="00EF6525" w:rsidRPr="0096231A" w:rsidRDefault="00EF6525" w:rsidP="00A62517">
            <w:pPr>
              <w:spacing w:after="225" w:line="240" w:lineRule="auto"/>
              <w:rPr>
                <w:rFonts w:ascii="Arial" w:eastAsia="Times New Roman" w:hAnsi="Arial" w:cs="Arial"/>
                <w:sz w:val="24"/>
                <w:szCs w:val="36"/>
                <w:lang w:eastAsia="en-AU"/>
              </w:rPr>
            </w:pPr>
            <w:proofErr w:type="spellStart"/>
            <w:r w:rsidRPr="0096231A">
              <w:rPr>
                <w:rFonts w:ascii="Arial" w:eastAsia="Times New Roman" w:hAnsi="Arial" w:cs="Arial"/>
                <w:sz w:val="24"/>
                <w:szCs w:val="36"/>
                <w:lang w:eastAsia="en-AU"/>
              </w:rPr>
              <w:t>Lazer</w:t>
            </w:r>
            <w:proofErr w:type="spellEnd"/>
            <w:r w:rsidRPr="0096231A">
              <w:rPr>
                <w:rFonts w:ascii="Arial" w:eastAsia="Times New Roman" w:hAnsi="Arial" w:cs="Arial"/>
                <w:sz w:val="24"/>
                <w:szCs w:val="36"/>
                <w:lang w:eastAsia="en-AU"/>
              </w:rPr>
              <w:t xml:space="preserve"> Blaze Willetton</w:t>
            </w:r>
            <w:r w:rsidRPr="0096231A">
              <w:rPr>
                <w:rFonts w:ascii="Arial" w:eastAsia="Times New Roman" w:hAnsi="Arial" w:cs="Arial"/>
                <w:sz w:val="24"/>
                <w:szCs w:val="36"/>
                <w:lang w:eastAsia="en-AU"/>
              </w:rPr>
              <w:br/>
              <w:t>Shop 73 (Level 1) Southlands Shopping Centre</w:t>
            </w:r>
            <w:r w:rsidRPr="0096231A">
              <w:rPr>
                <w:rFonts w:ascii="Arial" w:eastAsia="Times New Roman" w:hAnsi="Arial" w:cs="Arial"/>
                <w:sz w:val="24"/>
                <w:szCs w:val="36"/>
                <w:lang w:eastAsia="en-AU"/>
              </w:rPr>
              <w:br/>
            </w:r>
            <w:proofErr w:type="spellStart"/>
            <w:r w:rsidRPr="0096231A">
              <w:rPr>
                <w:rFonts w:ascii="Arial" w:eastAsia="Times New Roman" w:hAnsi="Arial" w:cs="Arial"/>
                <w:sz w:val="24"/>
                <w:szCs w:val="36"/>
                <w:lang w:eastAsia="en-AU"/>
              </w:rPr>
              <w:t>Burrendah</w:t>
            </w:r>
            <w:proofErr w:type="spellEnd"/>
            <w:r w:rsidRPr="0096231A">
              <w:rPr>
                <w:rFonts w:ascii="Arial" w:eastAsia="Times New Roman" w:hAnsi="Arial" w:cs="Arial"/>
                <w:sz w:val="24"/>
                <w:szCs w:val="36"/>
                <w:lang w:eastAsia="en-AU"/>
              </w:rPr>
              <w:t xml:space="preserve"> </w:t>
            </w:r>
            <w:proofErr w:type="spellStart"/>
            <w:r w:rsidRPr="0096231A">
              <w:rPr>
                <w:rFonts w:ascii="Arial" w:eastAsia="Times New Roman" w:hAnsi="Arial" w:cs="Arial"/>
                <w:sz w:val="24"/>
                <w:szCs w:val="36"/>
                <w:lang w:eastAsia="en-AU"/>
              </w:rPr>
              <w:t>Blvde</w:t>
            </w:r>
            <w:proofErr w:type="spellEnd"/>
            <w:r w:rsidRPr="0096231A">
              <w:rPr>
                <w:rFonts w:ascii="Arial" w:eastAsia="Times New Roman" w:hAnsi="Arial" w:cs="Arial"/>
                <w:sz w:val="24"/>
                <w:szCs w:val="36"/>
                <w:lang w:eastAsia="en-AU"/>
              </w:rPr>
              <w:t xml:space="preserve"> (corner of Pine Tree Gully)</w:t>
            </w:r>
            <w:r w:rsidRPr="0096231A">
              <w:rPr>
                <w:rFonts w:ascii="Arial" w:eastAsia="Times New Roman" w:hAnsi="Arial" w:cs="Arial"/>
                <w:sz w:val="24"/>
                <w:szCs w:val="36"/>
                <w:lang w:eastAsia="en-AU"/>
              </w:rPr>
              <w:br/>
              <w:t>Willetton WA 6155</w:t>
            </w:r>
          </w:p>
        </w:tc>
      </w:tr>
    </w:tbl>
    <w:p w:rsidR="00EF6525" w:rsidRPr="0096231A" w:rsidRDefault="00EF6525" w:rsidP="00EF6525">
      <w:pPr>
        <w:rPr>
          <w:rFonts w:ascii="Arial" w:hAnsi="Arial" w:cs="Arial"/>
          <w:sz w:val="24"/>
          <w:szCs w:val="36"/>
          <w:lang w:val="en" w:eastAsia="en-AU"/>
        </w:rPr>
      </w:pPr>
      <w:r w:rsidRPr="0096231A">
        <w:rPr>
          <w:rFonts w:ascii="Arial" w:hAnsi="Arial" w:cs="Arial"/>
          <w:sz w:val="24"/>
          <w:szCs w:val="36"/>
          <w:lang w:val="en" w:eastAsia="en-AU"/>
        </w:rPr>
        <w:t>Pricing</w:t>
      </w:r>
    </w:p>
    <w:p w:rsidR="00EF6525" w:rsidRPr="0096231A" w:rsidRDefault="00EF6525" w:rsidP="00EF6525">
      <w:pPr>
        <w:spacing w:before="330" w:after="330" w:line="240" w:lineRule="auto"/>
        <w:rPr>
          <w:rFonts w:ascii="Arial" w:eastAsia="Times New Roman" w:hAnsi="Arial" w:cs="Arial"/>
          <w:sz w:val="24"/>
          <w:szCs w:val="36"/>
          <w:lang w:val="en" w:eastAsia="en-AU"/>
        </w:rPr>
      </w:pPr>
      <w:r w:rsidRPr="0096231A">
        <w:rPr>
          <w:rFonts w:ascii="Arial" w:eastAsia="Times New Roman" w:hAnsi="Arial" w:cs="Arial"/>
          <w:sz w:val="24"/>
          <w:szCs w:val="36"/>
          <w:lang w:val="en" w:eastAsia="en-AU"/>
        </w:rPr>
        <w:t xml:space="preserve">We offer rates for </w:t>
      </w:r>
      <w:hyperlink r:id="rId142" w:anchor="general-prices" w:history="1">
        <w:r w:rsidRPr="0096231A">
          <w:rPr>
            <w:rFonts w:ascii="Arial" w:eastAsia="Times New Roman" w:hAnsi="Arial" w:cs="Arial"/>
            <w:sz w:val="24"/>
            <w:szCs w:val="36"/>
            <w:lang w:val="en" w:eastAsia="en-AU"/>
          </w:rPr>
          <w:t>individual games</w:t>
        </w:r>
      </w:hyperlink>
      <w:r w:rsidRPr="0096231A">
        <w:rPr>
          <w:rFonts w:ascii="Arial" w:eastAsia="Times New Roman" w:hAnsi="Arial" w:cs="Arial"/>
          <w:sz w:val="24"/>
          <w:szCs w:val="36"/>
          <w:lang w:val="en" w:eastAsia="en-AU"/>
        </w:rPr>
        <w:t xml:space="preserve">, </w:t>
      </w:r>
      <w:hyperlink r:id="rId143" w:anchor="sessions" w:history="1">
        <w:r w:rsidRPr="0096231A">
          <w:rPr>
            <w:rFonts w:ascii="Arial" w:eastAsia="Times New Roman" w:hAnsi="Arial" w:cs="Arial"/>
            <w:sz w:val="24"/>
            <w:szCs w:val="36"/>
            <w:lang w:val="en" w:eastAsia="en-AU"/>
          </w:rPr>
          <w:t>lockouts</w:t>
        </w:r>
      </w:hyperlink>
      <w:r w:rsidRPr="0096231A">
        <w:rPr>
          <w:rFonts w:ascii="Arial" w:eastAsia="Times New Roman" w:hAnsi="Arial" w:cs="Arial"/>
          <w:sz w:val="24"/>
          <w:szCs w:val="36"/>
          <w:lang w:val="en" w:eastAsia="en-AU"/>
        </w:rPr>
        <w:t xml:space="preserve"> and </w:t>
      </w:r>
      <w:hyperlink r:id="rId144" w:anchor="group-rates" w:history="1">
        <w:r w:rsidRPr="0096231A">
          <w:rPr>
            <w:rFonts w:ascii="Arial" w:eastAsia="Times New Roman" w:hAnsi="Arial" w:cs="Arial"/>
            <w:sz w:val="24"/>
            <w:szCs w:val="36"/>
            <w:lang w:val="en" w:eastAsia="en-AU"/>
          </w:rPr>
          <w:t>groups</w:t>
        </w:r>
      </w:hyperlink>
      <w:r w:rsidRPr="0096231A">
        <w:rPr>
          <w:rFonts w:ascii="Arial" w:eastAsia="Times New Roman" w:hAnsi="Arial" w:cs="Arial"/>
          <w:sz w:val="24"/>
          <w:szCs w:val="36"/>
          <w:lang w:val="en" w:eastAsia="en-AU"/>
        </w:rPr>
        <w:t xml:space="preserve">. We also have </w:t>
      </w:r>
      <w:hyperlink r:id="rId145" w:anchor="packages" w:history="1">
        <w:r w:rsidRPr="0096231A">
          <w:rPr>
            <w:rFonts w:ascii="Arial" w:eastAsia="Times New Roman" w:hAnsi="Arial" w:cs="Arial"/>
            <w:sz w:val="24"/>
            <w:szCs w:val="36"/>
            <w:lang w:val="en" w:eastAsia="en-AU"/>
          </w:rPr>
          <w:t>special packages</w:t>
        </w:r>
      </w:hyperlink>
      <w:r w:rsidRPr="0096231A">
        <w:rPr>
          <w:rFonts w:ascii="Arial" w:eastAsia="Times New Roman" w:hAnsi="Arial" w:cs="Arial"/>
          <w:sz w:val="24"/>
          <w:szCs w:val="36"/>
          <w:lang w:val="en" w:eastAsia="en-AU"/>
        </w:rPr>
        <w:t>, perfect for parties and get-togethers.</w:t>
      </w:r>
    </w:p>
    <w:tbl>
      <w:tblPr>
        <w:tblW w:w="4500" w:type="pct"/>
        <w:jc w:val="center"/>
        <w:tblCellMar>
          <w:top w:w="15" w:type="dxa"/>
          <w:left w:w="15" w:type="dxa"/>
          <w:bottom w:w="15" w:type="dxa"/>
          <w:right w:w="15" w:type="dxa"/>
        </w:tblCellMar>
        <w:tblLook w:val="04A0" w:firstRow="1" w:lastRow="0" w:firstColumn="1" w:lastColumn="0" w:noHBand="0" w:noVBand="1"/>
      </w:tblPr>
      <w:tblGrid>
        <w:gridCol w:w="2749"/>
        <w:gridCol w:w="3317"/>
        <w:gridCol w:w="2327"/>
      </w:tblGrid>
      <w:tr w:rsidR="00EF6525" w:rsidRPr="0096231A" w:rsidTr="00A6251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150" w:type="dxa"/>
              <w:bottom w:w="30" w:type="dxa"/>
              <w:right w:w="150" w:type="dxa"/>
            </w:tcMar>
            <w:vAlign w:val="center"/>
            <w:hideMark/>
          </w:tcPr>
          <w:p w:rsidR="00EF6525" w:rsidRPr="0096231A" w:rsidRDefault="00EF6525" w:rsidP="00A62517">
            <w:pPr>
              <w:spacing w:line="240" w:lineRule="auto"/>
              <w:jc w:val="center"/>
              <w:outlineLvl w:val="3"/>
              <w:rPr>
                <w:rFonts w:ascii="Arial" w:eastAsia="Times New Roman" w:hAnsi="Arial" w:cs="Arial"/>
                <w:sz w:val="24"/>
                <w:szCs w:val="36"/>
                <w:lang w:eastAsia="en-AU"/>
              </w:rPr>
            </w:pPr>
            <w:bookmarkStart w:id="176" w:name="general-prices"/>
            <w:bookmarkEnd w:id="176"/>
            <w:r w:rsidRPr="0096231A">
              <w:rPr>
                <w:rFonts w:ascii="Arial" w:eastAsia="Times New Roman" w:hAnsi="Arial" w:cs="Arial"/>
                <w:sz w:val="24"/>
                <w:szCs w:val="36"/>
                <w:lang w:eastAsia="en-AU"/>
              </w:rPr>
              <w:t>Number of Games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150" w:type="dxa"/>
              <w:bottom w:w="30" w:type="dxa"/>
              <w:right w:w="150" w:type="dxa"/>
            </w:tcMar>
            <w:vAlign w:val="center"/>
            <w:hideMark/>
          </w:tcPr>
          <w:p w:rsidR="00EF6525" w:rsidRPr="0096231A" w:rsidRDefault="00EF6525" w:rsidP="00A62517">
            <w:pPr>
              <w:spacing w:line="240" w:lineRule="auto"/>
              <w:jc w:val="center"/>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Standard Game Prices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150" w:type="dxa"/>
              <w:bottom w:w="30" w:type="dxa"/>
              <w:right w:w="150" w:type="dxa"/>
            </w:tcMar>
            <w:vAlign w:val="center"/>
            <w:hideMark/>
          </w:tcPr>
          <w:p w:rsidR="00EF6525" w:rsidRPr="0096231A" w:rsidRDefault="00EF6525" w:rsidP="00A62517">
            <w:pPr>
              <w:spacing w:line="240" w:lineRule="auto"/>
              <w:jc w:val="center"/>
              <w:outlineLvl w:val="3"/>
              <w:rPr>
                <w:rFonts w:ascii="Arial" w:eastAsia="Times New Roman" w:hAnsi="Arial" w:cs="Arial"/>
                <w:sz w:val="24"/>
                <w:szCs w:val="36"/>
                <w:lang w:eastAsia="en-AU"/>
              </w:rPr>
            </w:pPr>
            <w:r w:rsidRPr="0096231A">
              <w:rPr>
                <w:rFonts w:ascii="Arial" w:eastAsia="Times New Roman" w:hAnsi="Arial" w:cs="Arial"/>
                <w:sz w:val="24"/>
                <w:szCs w:val="36"/>
                <w:lang w:eastAsia="en-AU"/>
              </w:rPr>
              <w:t>Member Prices</w:t>
            </w:r>
          </w:p>
        </w:tc>
      </w:tr>
      <w:tr w:rsidR="00EF6525" w:rsidRPr="0096231A" w:rsidTr="00A62517">
        <w:trPr>
          <w:jc w:val="center"/>
        </w:trPr>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1</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$12.00</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$11.00</w:t>
            </w:r>
          </w:p>
        </w:tc>
      </w:tr>
      <w:tr w:rsidR="00EF6525" w:rsidRPr="0096231A" w:rsidTr="00A62517">
        <w:trPr>
          <w:jc w:val="center"/>
        </w:trPr>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2</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$20.00</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$18.00</w:t>
            </w:r>
          </w:p>
        </w:tc>
      </w:tr>
      <w:tr w:rsidR="00EF6525" w:rsidRPr="0096231A" w:rsidTr="00A62517">
        <w:trPr>
          <w:jc w:val="center"/>
        </w:trPr>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3</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$27.00</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$25.00</w:t>
            </w:r>
          </w:p>
        </w:tc>
      </w:tr>
      <w:tr w:rsidR="00EF6525" w:rsidRPr="0096231A" w:rsidTr="00A62517">
        <w:trPr>
          <w:jc w:val="center"/>
        </w:trPr>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4</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$33.00</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$31.00</w:t>
            </w:r>
          </w:p>
        </w:tc>
      </w:tr>
      <w:tr w:rsidR="00EF6525" w:rsidRPr="0096231A" w:rsidTr="00A62517">
        <w:trPr>
          <w:jc w:val="center"/>
        </w:trPr>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Extra Games</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$6.00</w:t>
            </w:r>
          </w:p>
        </w:tc>
        <w:tc>
          <w:tcPr>
            <w:tcW w:w="0" w:type="auto"/>
            <w:tcMar>
              <w:top w:w="0" w:type="dxa"/>
              <w:left w:w="0" w:type="dxa"/>
              <w:bottom w:w="0" w:type="dxa"/>
              <w:right w:w="0" w:type="dxa"/>
            </w:tcMar>
            <w:vAlign w:val="center"/>
            <w:hideMark/>
          </w:tcPr>
          <w:p w:rsidR="00EF6525" w:rsidRPr="0096231A" w:rsidRDefault="00EF6525" w:rsidP="00A62517">
            <w:pPr>
              <w:spacing w:line="240" w:lineRule="auto"/>
              <w:jc w:val="center"/>
              <w:rPr>
                <w:rFonts w:ascii="Arial" w:eastAsia="Times New Roman" w:hAnsi="Arial" w:cs="Arial"/>
                <w:sz w:val="24"/>
                <w:szCs w:val="36"/>
                <w:lang w:eastAsia="en-AU"/>
              </w:rPr>
            </w:pPr>
            <w:r w:rsidRPr="0096231A">
              <w:rPr>
                <w:rFonts w:ascii="Arial" w:eastAsia="Times New Roman" w:hAnsi="Arial" w:cs="Arial"/>
                <w:sz w:val="24"/>
                <w:szCs w:val="36"/>
                <w:lang w:eastAsia="en-AU"/>
              </w:rPr>
              <w:t>$6.00</w:t>
            </w:r>
          </w:p>
        </w:tc>
      </w:tr>
    </w:tbl>
    <w:p w:rsidR="00EF6525" w:rsidRPr="00DC01DB" w:rsidRDefault="00DC01DB" w:rsidP="00EF6525">
      <w:pPr>
        <w:shd w:val="clear" w:color="auto" w:fill="FFFFFF"/>
        <w:spacing w:before="100" w:beforeAutospacing="1" w:after="360" w:line="168" w:lineRule="auto"/>
        <w:rPr>
          <w:rFonts w:ascii="Arial" w:eastAsia="Times New Roman" w:hAnsi="Arial" w:cs="Arial"/>
          <w:sz w:val="28"/>
          <w:szCs w:val="36"/>
          <w:lang w:eastAsia="en-AU"/>
        </w:rPr>
      </w:pPr>
      <w:r w:rsidRPr="00654B62">
        <w:rPr>
          <w:noProof/>
          <w:color w:val="0000FF"/>
          <w:sz w:val="36"/>
          <w:szCs w:val="36"/>
        </w:rPr>
        <w:lastRenderedPageBreak/>
        <w:drawing>
          <wp:anchor distT="0" distB="0" distL="114300" distR="114300" simplePos="0" relativeHeight="251919360" behindDoc="1" locked="0" layoutInCell="1" allowOverlap="1" wp14:anchorId="07C0F60E" wp14:editId="10AC2CD0">
            <wp:simplePos x="0" y="0"/>
            <wp:positionH relativeFrom="margin">
              <wp:posOffset>-198755</wp:posOffset>
            </wp:positionH>
            <wp:positionV relativeFrom="paragraph">
              <wp:posOffset>76200</wp:posOffset>
            </wp:positionV>
            <wp:extent cx="3897630" cy="2155190"/>
            <wp:effectExtent l="171450" t="247650" r="198120" b="264160"/>
            <wp:wrapTight wrapText="bothSides">
              <wp:wrapPolygon edited="0">
                <wp:start x="21393" y="-1168"/>
                <wp:lineTo x="-421" y="-3559"/>
                <wp:lineTo x="-790" y="8644"/>
                <wp:lineTo x="-692" y="19757"/>
                <wp:lineTo x="-487" y="22654"/>
                <wp:lineTo x="1092" y="22855"/>
                <wp:lineTo x="1212" y="22488"/>
                <wp:lineTo x="11374" y="22440"/>
                <wp:lineTo x="11479" y="22453"/>
                <wp:lineTo x="22234" y="20758"/>
                <wp:lineTo x="22300" y="5455"/>
                <wp:lineTo x="22131" y="-1074"/>
                <wp:lineTo x="21393" y="-1168"/>
              </wp:wrapPolygon>
            </wp:wrapTight>
            <wp:docPr id="347" name="irc_mi" descr="http://atconsulting.com.au/wp-content/uploads/2013/08/Bayswater-overview-1.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consulting.com.au/wp-content/uploads/2013/08/Bayswater-overview-1.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21358721">
                      <a:off x="0" y="0"/>
                      <a:ext cx="3897630" cy="215519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C01DB" w:rsidRPr="0096231A" w:rsidRDefault="00DC01DB" w:rsidP="0096231A">
      <w:pPr>
        <w:pStyle w:val="Heading1"/>
        <w:rPr>
          <w:sz w:val="56"/>
        </w:rPr>
      </w:pPr>
      <w:r w:rsidRPr="0096231A">
        <w:rPr>
          <w:sz w:val="56"/>
        </w:rPr>
        <w:t>Bayswater Waves</w:t>
      </w:r>
      <w:r w:rsidRPr="0096231A">
        <w:rPr>
          <w:sz w:val="56"/>
        </w:rPr>
        <w:br/>
      </w:r>
    </w:p>
    <w:p w:rsidR="00EF6525" w:rsidRPr="00654B62" w:rsidRDefault="00EF6525" w:rsidP="00EF6525">
      <w:pPr>
        <w:spacing w:line="240" w:lineRule="auto"/>
        <w:rPr>
          <w:rFonts w:ascii="Arial" w:eastAsia="Times New Roman" w:hAnsi="Arial" w:cs="Arial"/>
          <w:color w:val="585858"/>
          <w:sz w:val="36"/>
          <w:szCs w:val="36"/>
          <w:lang w:eastAsia="en-AU"/>
        </w:rPr>
      </w:pPr>
      <w:r w:rsidRPr="00654B62">
        <w:rPr>
          <w:rFonts w:ascii="Arial" w:eastAsia="Times New Roman" w:hAnsi="Arial" w:cs="Arial"/>
          <w:color w:val="585858"/>
          <w:sz w:val="36"/>
          <w:szCs w:val="36"/>
          <w:lang w:eastAsia="en-AU"/>
        </w:rPr>
        <w:t xml:space="preserve"> </w:t>
      </w:r>
    </w:p>
    <w:tbl>
      <w:tblPr>
        <w:tblW w:w="4748" w:type="pct"/>
        <w:tblCellSpacing w:w="0" w:type="dxa"/>
        <w:tblCellMar>
          <w:left w:w="0" w:type="dxa"/>
          <w:right w:w="0" w:type="dxa"/>
        </w:tblCellMar>
        <w:tblLook w:val="04A0" w:firstRow="1" w:lastRow="0" w:firstColumn="1" w:lastColumn="0" w:noHBand="0" w:noVBand="1"/>
      </w:tblPr>
      <w:tblGrid>
        <w:gridCol w:w="8571"/>
      </w:tblGrid>
      <w:tr w:rsidR="00EF6525" w:rsidRPr="00654B62" w:rsidTr="00A62517">
        <w:trPr>
          <w:trHeight w:val="4820"/>
          <w:tblCellSpacing w:w="0" w:type="dxa"/>
        </w:trPr>
        <w:tc>
          <w:tcPr>
            <w:tcW w:w="0" w:type="auto"/>
            <w:vAlign w:val="center"/>
            <w:hideMark/>
          </w:tcPr>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 xml:space="preserve">At Bayswater Waves you’ll discover many wet and wild attractions, including WA’s only wave pool, six heated swimming pools, a twisting water slide, giant inflatables, swim-in movie nights and a whirlpool. </w:t>
            </w:r>
          </w:p>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 xml:space="preserve">Or perhaps our lazy river, spa, sauna and steam room are more your pace? </w:t>
            </w:r>
          </w:p>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 xml:space="preserve">Bayswater Waves offers more than 200 swimming lessons a week for people of all ages and abilities through the Bayswater Waves Swim School. All our pools are perfectly climate-controlled with state-of-the-art filtration systems. </w:t>
            </w:r>
          </w:p>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 xml:space="preserve">Our double-storey Bayswater Waves Health Club boasts the latest resistance equipment and computerised exercise machines. Within the health club is our Spin Studio with 21 spin bikes and a circuit room that offers 15 different weight resistance machines. We also offer more than 60 group fitness classes per week, including </w:t>
            </w:r>
            <w:proofErr w:type="spellStart"/>
            <w:r w:rsidRPr="00654B62">
              <w:rPr>
                <w:rFonts w:eastAsia="Times New Roman" w:cs="Cordia New"/>
                <w:color w:val="585858"/>
                <w:sz w:val="36"/>
                <w:szCs w:val="36"/>
                <w:lang w:eastAsia="en-AU"/>
              </w:rPr>
              <w:t>aquarobics</w:t>
            </w:r>
            <w:proofErr w:type="spellEnd"/>
            <w:r w:rsidRPr="00654B62">
              <w:rPr>
                <w:rFonts w:eastAsia="Times New Roman" w:cs="Cordia New"/>
                <w:color w:val="585858"/>
                <w:sz w:val="36"/>
                <w:szCs w:val="36"/>
                <w:lang w:eastAsia="en-AU"/>
              </w:rPr>
              <w:t xml:space="preserve">, aerobics, yoga, </w:t>
            </w:r>
            <w:proofErr w:type="spellStart"/>
            <w:r w:rsidRPr="00654B62">
              <w:rPr>
                <w:rFonts w:eastAsia="Times New Roman" w:cs="Cordia New"/>
                <w:color w:val="585858"/>
                <w:sz w:val="36"/>
                <w:szCs w:val="36"/>
                <w:lang w:eastAsia="en-AU"/>
              </w:rPr>
              <w:t>fitball</w:t>
            </w:r>
            <w:proofErr w:type="spellEnd"/>
            <w:r w:rsidRPr="00654B62">
              <w:rPr>
                <w:rFonts w:eastAsia="Times New Roman" w:cs="Cordia New"/>
                <w:color w:val="585858"/>
                <w:sz w:val="36"/>
                <w:szCs w:val="36"/>
                <w:lang w:eastAsia="en-AU"/>
              </w:rPr>
              <w:t xml:space="preserve"> and over-50s classes.</w:t>
            </w:r>
          </w:p>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At Bayswater Waves, we offer a wide range of fee structures to cater for everyone – casual single visits, 10 visit vouchers, family passes and memberships.</w:t>
            </w:r>
          </w:p>
          <w:p w:rsidR="00EF6525" w:rsidRPr="00654B62" w:rsidRDefault="00EF6525" w:rsidP="00A62517">
            <w:pPr>
              <w:spacing w:before="180" w:after="180" w:line="168" w:lineRule="auto"/>
              <w:jc w:val="both"/>
              <w:rPr>
                <w:rFonts w:eastAsia="Times New Roman" w:cs="Cordia New"/>
                <w:color w:val="585858"/>
                <w:sz w:val="36"/>
                <w:szCs w:val="36"/>
                <w:lang w:eastAsia="en-AU"/>
              </w:rPr>
            </w:pPr>
            <w:r w:rsidRPr="00654B62">
              <w:rPr>
                <w:rFonts w:eastAsia="Times New Roman" w:cs="Cordia New"/>
                <w:color w:val="585858"/>
                <w:sz w:val="36"/>
                <w:szCs w:val="36"/>
                <w:lang w:eastAsia="en-AU"/>
              </w:rPr>
              <w:t>Take your time to study the huge range of facilities and services available at Bayswater Waves. And don’t forget – we are always available to answer any questions you may have, to help make your stay more enjoyable. Be sure to give us a call on 9276 6538.</w:t>
            </w:r>
          </w:p>
          <w:p w:rsidR="00EF6525" w:rsidRPr="00654B62" w:rsidRDefault="00EF6525" w:rsidP="00A62517">
            <w:pPr>
              <w:spacing w:before="180" w:after="180" w:line="168" w:lineRule="auto"/>
              <w:rPr>
                <w:rFonts w:eastAsia="Times New Roman" w:cs="Cordia New"/>
                <w:color w:val="585858"/>
                <w:sz w:val="36"/>
                <w:szCs w:val="36"/>
                <w:lang w:eastAsia="en-AU"/>
              </w:rPr>
            </w:pPr>
            <w:r w:rsidRPr="00654B62">
              <w:rPr>
                <w:rFonts w:eastAsia="Times New Roman" w:cs="Cordia New"/>
                <w:b/>
                <w:bCs/>
                <w:color w:val="585858"/>
                <w:sz w:val="36"/>
                <w:szCs w:val="36"/>
                <w:lang w:eastAsia="en-AU"/>
              </w:rPr>
              <w:t xml:space="preserve">Perth’s Premier Indoor Aquatic Playground </w:t>
            </w:r>
            <w:r w:rsidRPr="00654B62">
              <w:rPr>
                <w:rFonts w:eastAsia="Times New Roman" w:cs="Cordia New"/>
                <w:b/>
                <w:bCs/>
                <w:color w:val="585858"/>
                <w:sz w:val="36"/>
                <w:szCs w:val="36"/>
                <w:lang w:eastAsia="en-AU"/>
              </w:rPr>
              <w:br/>
            </w:r>
            <w:proofErr w:type="spellStart"/>
            <w:r w:rsidRPr="00654B62">
              <w:rPr>
                <w:rFonts w:cs="Cordia New"/>
                <w:color w:val="585858"/>
                <w:sz w:val="36"/>
                <w:szCs w:val="36"/>
              </w:rPr>
              <w:t>Cnr</w:t>
            </w:r>
            <w:proofErr w:type="spellEnd"/>
            <w:r w:rsidRPr="00654B62">
              <w:rPr>
                <w:rFonts w:cs="Cordia New"/>
                <w:color w:val="585858"/>
                <w:sz w:val="36"/>
                <w:szCs w:val="36"/>
              </w:rPr>
              <w:t xml:space="preserve"> Broun Avenue &amp; Priestley Street, Embleton WA 6062 </w:t>
            </w:r>
            <w:r w:rsidRPr="00654B62">
              <w:rPr>
                <w:rFonts w:cs="Cordia New"/>
                <w:color w:val="585858"/>
                <w:sz w:val="36"/>
                <w:szCs w:val="36"/>
              </w:rPr>
              <w:br/>
              <w:t xml:space="preserve">Tel: (08) 9276 6538 Fax: (08) 9276 9190 </w:t>
            </w:r>
            <w:r w:rsidRPr="00654B62">
              <w:rPr>
                <w:rFonts w:cs="Cordia New"/>
                <w:color w:val="585858"/>
                <w:sz w:val="36"/>
                <w:szCs w:val="36"/>
              </w:rPr>
              <w:br/>
              <w:t xml:space="preserve">Email: </w:t>
            </w:r>
            <w:hyperlink r:id="rId148" w:history="1">
              <w:r w:rsidRPr="00654B62">
                <w:rPr>
                  <w:rStyle w:val="Hyperlink"/>
                  <w:rFonts w:cs="Cordia New"/>
                  <w:sz w:val="36"/>
                  <w:szCs w:val="36"/>
                </w:rPr>
                <w:t>waves@bayswater.wa.gov.au</w:t>
              </w:r>
            </w:hyperlink>
          </w:p>
        </w:tc>
      </w:tr>
    </w:tbl>
    <w:p w:rsidR="00EF6525" w:rsidRPr="00654B62" w:rsidRDefault="00EF6525" w:rsidP="00EF6525">
      <w:pPr>
        <w:spacing w:line="240" w:lineRule="auto"/>
        <w:rPr>
          <w:rFonts w:cs="Cordia New"/>
          <w:color w:val="585858"/>
          <w:sz w:val="36"/>
          <w:szCs w:val="36"/>
        </w:rPr>
      </w:pPr>
      <w:proofErr w:type="spellStart"/>
      <w:r w:rsidRPr="00654B62">
        <w:rPr>
          <w:rFonts w:ascii="Arial" w:eastAsia="Times New Roman" w:hAnsi="Arial" w:cs="Arial"/>
          <w:b/>
          <w:bCs/>
          <w:smallCaps/>
          <w:color w:val="146169"/>
          <w:kern w:val="36"/>
          <w:sz w:val="36"/>
          <w:szCs w:val="36"/>
          <w:lang w:val="en" w:eastAsia="en-AU"/>
        </w:rPr>
        <w:lastRenderedPageBreak/>
        <w:t>Erth’s</w:t>
      </w:r>
      <w:proofErr w:type="spellEnd"/>
      <w:r w:rsidRPr="00654B62">
        <w:rPr>
          <w:rFonts w:ascii="Arial" w:eastAsia="Times New Roman" w:hAnsi="Arial" w:cs="Arial"/>
          <w:b/>
          <w:bCs/>
          <w:smallCaps/>
          <w:color w:val="146169"/>
          <w:kern w:val="36"/>
          <w:sz w:val="36"/>
          <w:szCs w:val="36"/>
          <w:lang w:val="en" w:eastAsia="en-AU"/>
        </w:rPr>
        <w:t xml:space="preserve"> Dinosaur Zoo </w:t>
      </w:r>
    </w:p>
    <w:p w:rsidR="00EF6525" w:rsidRPr="00654B62" w:rsidRDefault="00EF6525" w:rsidP="00EF6525">
      <w:pPr>
        <w:spacing w:line="240" w:lineRule="auto"/>
        <w:rPr>
          <w:rFonts w:cs="Cordia New"/>
          <w:color w:val="585858"/>
          <w:sz w:val="36"/>
          <w:szCs w:val="36"/>
        </w:rPr>
      </w:pPr>
      <w:r w:rsidRPr="00654B62">
        <w:rPr>
          <w:rFonts w:ascii="Arial" w:eastAsia="Times New Roman" w:hAnsi="Arial" w:cs="Arial"/>
          <w:noProof/>
          <w:color w:val="484848"/>
          <w:sz w:val="36"/>
          <w:szCs w:val="36"/>
          <w:lang w:eastAsia="en-AU"/>
        </w:rPr>
        <w:drawing>
          <wp:anchor distT="0" distB="0" distL="114300" distR="114300" simplePos="0" relativeHeight="251723776" behindDoc="1" locked="0" layoutInCell="1" allowOverlap="1" wp14:anchorId="383FE41B" wp14:editId="061EB0A9">
            <wp:simplePos x="0" y="0"/>
            <wp:positionH relativeFrom="margin">
              <wp:posOffset>-99060</wp:posOffset>
            </wp:positionH>
            <wp:positionV relativeFrom="paragraph">
              <wp:posOffset>121920</wp:posOffset>
            </wp:positionV>
            <wp:extent cx="2667000" cy="2743200"/>
            <wp:effectExtent l="114300" t="114300" r="114300" b="114300"/>
            <wp:wrapTight wrapText="bothSides">
              <wp:wrapPolygon edited="0">
                <wp:start x="-926" y="-900"/>
                <wp:lineTo x="-926" y="22350"/>
                <wp:lineTo x="22371" y="22350"/>
                <wp:lineTo x="22371" y="-900"/>
                <wp:lineTo x="-926" y="-900"/>
              </wp:wrapPolygon>
            </wp:wrapTight>
            <wp:docPr id="348" name="Picture 348" descr="Erth's Dinosaur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th's Dinosaur Zoo"/>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EF6525" w:rsidRPr="00654B62" w:rsidRDefault="00EF6525" w:rsidP="00EF6525">
      <w:pPr>
        <w:shd w:val="clear" w:color="auto" w:fill="E2EBF4"/>
        <w:spacing w:line="240" w:lineRule="auto"/>
        <w:rPr>
          <w:rFonts w:ascii="Arial" w:eastAsia="Times New Roman" w:hAnsi="Arial" w:cs="Arial"/>
          <w:b/>
          <w:bCs/>
          <w:color w:val="3572AB"/>
          <w:sz w:val="36"/>
          <w:szCs w:val="36"/>
          <w:lang w:val="en" w:eastAsia="en-AU"/>
        </w:rPr>
      </w:pPr>
      <w:r w:rsidRPr="00654B62">
        <w:rPr>
          <w:rFonts w:ascii="Arial" w:eastAsia="Times New Roman" w:hAnsi="Arial" w:cs="Arial"/>
          <w:b/>
          <w:bCs/>
          <w:color w:val="3572AB"/>
          <w:sz w:val="36"/>
          <w:szCs w:val="36"/>
          <w:lang w:val="en" w:eastAsia="en-AU"/>
        </w:rPr>
        <w:t>EVENT DETAILS</w:t>
      </w:r>
    </w:p>
    <w:p w:rsidR="00EF6525" w:rsidRPr="00654B62" w:rsidRDefault="00EF6525" w:rsidP="00EF6525">
      <w:pPr>
        <w:shd w:val="clear" w:color="auto" w:fill="F5F7F9"/>
        <w:spacing w:line="168" w:lineRule="auto"/>
        <w:rPr>
          <w:rFonts w:eastAsia="Times New Roman" w:cs="Cordia New"/>
          <w:b/>
          <w:bCs/>
          <w:color w:val="484848"/>
          <w:sz w:val="36"/>
          <w:szCs w:val="36"/>
          <w:lang w:val="en" w:eastAsia="en-AU"/>
        </w:rPr>
      </w:pPr>
    </w:p>
    <w:p w:rsidR="006E295D" w:rsidRPr="00DC01DB" w:rsidRDefault="006E295D" w:rsidP="006E295D">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b/>
          <w:bCs/>
          <w:color w:val="666666"/>
          <w:sz w:val="24"/>
          <w:szCs w:val="24"/>
          <w:lang w:eastAsia="en-AU"/>
        </w:rPr>
        <w:t>Cost:</w:t>
      </w:r>
      <w:r w:rsidRPr="00DC01DB">
        <w:rPr>
          <w:rFonts w:ascii="Trebuchet MS" w:eastAsia="Times New Roman" w:hAnsi="Trebuchet MS" w:cs="Times New Roman"/>
          <w:color w:val="666666"/>
          <w:sz w:val="24"/>
          <w:szCs w:val="24"/>
          <w:lang w:eastAsia="en-AU"/>
        </w:rPr>
        <w:t xml:space="preserve"> </w:t>
      </w:r>
      <w:r w:rsidRPr="00DC01DB">
        <w:rPr>
          <w:rFonts w:ascii="Trebuchet MS" w:eastAsia="Times New Roman" w:hAnsi="Trebuchet MS" w:cs="Times New Roman"/>
          <w:color w:val="666666"/>
          <w:sz w:val="24"/>
          <w:szCs w:val="24"/>
          <w:lang w:eastAsia="en-AU"/>
        </w:rPr>
        <w:br/>
        <w:t>$21.50 Standard; $17.50 Child (16 and under)</w:t>
      </w:r>
    </w:p>
    <w:p w:rsidR="006E295D" w:rsidRPr="00DC01DB" w:rsidRDefault="006E295D" w:rsidP="006E295D">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b/>
          <w:bCs/>
          <w:color w:val="666666"/>
          <w:sz w:val="24"/>
          <w:szCs w:val="24"/>
          <w:lang w:eastAsia="en-AU"/>
        </w:rPr>
        <w:t>Who should attend:</w:t>
      </w:r>
      <w:r w:rsidRPr="00DC01DB">
        <w:rPr>
          <w:rFonts w:ascii="Trebuchet MS" w:eastAsia="Times New Roman" w:hAnsi="Trebuchet MS" w:cs="Times New Roman"/>
          <w:color w:val="666666"/>
          <w:sz w:val="24"/>
          <w:szCs w:val="24"/>
          <w:lang w:eastAsia="en-AU"/>
        </w:rPr>
        <w:t xml:space="preserve"> </w:t>
      </w:r>
      <w:r w:rsidRPr="00DC01DB">
        <w:rPr>
          <w:rFonts w:ascii="Trebuchet MS" w:eastAsia="Times New Roman" w:hAnsi="Trebuchet MS" w:cs="Times New Roman"/>
          <w:color w:val="666666"/>
          <w:sz w:val="24"/>
          <w:szCs w:val="24"/>
          <w:lang w:eastAsia="en-AU"/>
        </w:rPr>
        <w:br/>
        <w:t xml:space="preserve">This event is open to </w:t>
      </w:r>
      <w:proofErr w:type="gramStart"/>
      <w:r w:rsidRPr="00DC01DB">
        <w:rPr>
          <w:rFonts w:ascii="Trebuchet MS" w:eastAsia="Times New Roman" w:hAnsi="Trebuchet MS" w:cs="Times New Roman"/>
          <w:color w:val="666666"/>
          <w:sz w:val="24"/>
          <w:szCs w:val="24"/>
          <w:lang w:eastAsia="en-AU"/>
        </w:rPr>
        <w:t>everyone,</w:t>
      </w:r>
      <w:proofErr w:type="gramEnd"/>
      <w:r w:rsidRPr="00DC01DB">
        <w:rPr>
          <w:rFonts w:ascii="Trebuchet MS" w:eastAsia="Times New Roman" w:hAnsi="Trebuchet MS" w:cs="Times New Roman"/>
          <w:color w:val="666666"/>
          <w:sz w:val="24"/>
          <w:szCs w:val="24"/>
          <w:lang w:eastAsia="en-AU"/>
        </w:rPr>
        <w:t xml:space="preserve"> however children must be accompanied by parents and guardians.</w:t>
      </w:r>
    </w:p>
    <w:p w:rsidR="006E295D" w:rsidRPr="00DC01DB" w:rsidRDefault="006E295D" w:rsidP="006E295D">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b/>
          <w:bCs/>
          <w:color w:val="666666"/>
          <w:sz w:val="24"/>
          <w:szCs w:val="24"/>
          <w:lang w:eastAsia="en-AU"/>
        </w:rPr>
        <w:t>How to get there:</w:t>
      </w:r>
      <w:r w:rsidRPr="00DC01DB">
        <w:rPr>
          <w:rFonts w:ascii="Trebuchet MS" w:eastAsia="Times New Roman" w:hAnsi="Trebuchet MS" w:cs="Times New Roman"/>
          <w:color w:val="666666"/>
          <w:sz w:val="24"/>
          <w:szCs w:val="24"/>
          <w:lang w:eastAsia="en-AU"/>
        </w:rPr>
        <w:t xml:space="preserve"> </w:t>
      </w:r>
      <w:r w:rsidRPr="00DC01DB">
        <w:rPr>
          <w:rFonts w:ascii="Trebuchet MS" w:eastAsia="Times New Roman" w:hAnsi="Trebuchet MS" w:cs="Times New Roman"/>
          <w:color w:val="666666"/>
          <w:sz w:val="24"/>
          <w:szCs w:val="24"/>
          <w:lang w:eastAsia="en-AU"/>
        </w:rPr>
        <w:br/>
        <w:t xml:space="preserve">You can reach this venue using public transport. To plan your journey, please visit </w:t>
      </w:r>
      <w:hyperlink r:id="rId150" w:history="1">
        <w:proofErr w:type="spellStart"/>
        <w:r w:rsidRPr="00DC01DB">
          <w:rPr>
            <w:rFonts w:ascii="Trebuchet MS" w:eastAsia="Times New Roman" w:hAnsi="Trebuchet MS" w:cs="Times New Roman"/>
            <w:color w:val="519BD3"/>
            <w:sz w:val="24"/>
            <w:szCs w:val="24"/>
            <w:lang w:eastAsia="en-AU"/>
          </w:rPr>
          <w:t>Transperth</w:t>
        </w:r>
        <w:proofErr w:type="spellEnd"/>
      </w:hyperlink>
      <w:r w:rsidRPr="00DC01DB">
        <w:rPr>
          <w:rFonts w:ascii="Trebuchet MS" w:eastAsia="Times New Roman" w:hAnsi="Trebuchet MS" w:cs="Times New Roman"/>
          <w:color w:val="666666"/>
          <w:sz w:val="24"/>
          <w:szCs w:val="24"/>
          <w:lang w:eastAsia="en-AU"/>
        </w:rPr>
        <w:t>.</w:t>
      </w:r>
    </w:p>
    <w:p w:rsidR="0003104F" w:rsidRPr="00DC01DB" w:rsidRDefault="0003104F" w:rsidP="0003104F">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b/>
          <w:bCs/>
          <w:color w:val="666666"/>
          <w:sz w:val="24"/>
          <w:szCs w:val="24"/>
          <w:lang w:eastAsia="en-AU"/>
        </w:rPr>
        <w:t>Don Russell Performing Arts Centre</w:t>
      </w:r>
      <w:r w:rsidRPr="00DC01DB">
        <w:rPr>
          <w:rFonts w:ascii="Trebuchet MS" w:eastAsia="Times New Roman" w:hAnsi="Trebuchet MS" w:cs="Times New Roman"/>
          <w:color w:val="666666"/>
          <w:sz w:val="24"/>
          <w:szCs w:val="24"/>
          <w:lang w:eastAsia="en-AU"/>
        </w:rPr>
        <w:br/>
        <w:t>Murdoch Rd Thornlie</w:t>
      </w:r>
      <w:r w:rsidRPr="00DC01DB">
        <w:rPr>
          <w:rFonts w:ascii="Trebuchet MS" w:eastAsia="Times New Roman" w:hAnsi="Trebuchet MS" w:cs="Times New Roman"/>
          <w:color w:val="666666"/>
          <w:sz w:val="24"/>
          <w:szCs w:val="24"/>
          <w:lang w:eastAsia="en-AU"/>
        </w:rPr>
        <w:br/>
        <w:t xml:space="preserve">Western Australia </w:t>
      </w:r>
    </w:p>
    <w:p w:rsidR="0003104F" w:rsidRPr="00DC01DB" w:rsidRDefault="0003104F" w:rsidP="00E00AC9">
      <w:pPr>
        <w:spacing w:line="240" w:lineRule="auto"/>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noProof/>
          <w:color w:val="666666"/>
          <w:sz w:val="24"/>
          <w:szCs w:val="24"/>
          <w:lang w:eastAsia="en-AU"/>
        </w:rPr>
        <w:drawing>
          <wp:inline distT="0" distB="0" distL="0" distR="0" wp14:anchorId="626BF67E" wp14:editId="62DC3B54">
            <wp:extent cx="2144332" cy="1245696"/>
            <wp:effectExtent l="0" t="0" r="8890" b="0"/>
            <wp:docPr id="254" name="Picture 254" descr="http://maps.googleapis.com/maps/api/js/StaticMapService.GetMapImage?1m2&amp;1i6895959&amp;2i4983814&amp;2e1&amp;3u15&amp;4m2&amp;1u390&amp;2u226&amp;5m5&amp;1e0&amp;5sen-AU&amp;6sus&amp;10b1&amp;12b1&amp;token=10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ps.googleapis.com/maps/api/js/StaticMapService.GetMapImage?1m2&amp;1i6895959&amp;2i4983814&amp;2e1&amp;3u15&amp;4m2&amp;1u390&amp;2u226&amp;5m5&amp;1e0&amp;5sen-AU&amp;6sus&amp;10b1&amp;12b1&amp;token=10134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4445" cy="1245762"/>
                    </a:xfrm>
                    <a:prstGeom prst="rect">
                      <a:avLst/>
                    </a:prstGeom>
                    <a:noFill/>
                    <a:ln>
                      <a:noFill/>
                    </a:ln>
                  </pic:spPr>
                </pic:pic>
              </a:graphicData>
            </a:graphic>
          </wp:inline>
        </w:drawing>
      </w:r>
    </w:p>
    <w:p w:rsidR="0003104F" w:rsidRPr="00DC01DB" w:rsidRDefault="0003104F" w:rsidP="0003104F">
      <w:pPr>
        <w:shd w:val="clear" w:color="auto" w:fill="FFFFFF"/>
        <w:spacing w:line="240" w:lineRule="auto"/>
        <w:textAlignment w:val="center"/>
        <w:rPr>
          <w:rFonts w:ascii="Trebuchet MS" w:eastAsia="Times New Roman" w:hAnsi="Trebuchet MS" w:cs="Times New Roman"/>
          <w:color w:val="666666"/>
          <w:sz w:val="24"/>
          <w:szCs w:val="24"/>
          <w:lang w:eastAsia="en-AU"/>
        </w:rPr>
      </w:pPr>
      <w:r w:rsidRPr="00DC01DB">
        <w:rPr>
          <w:rFonts w:ascii="Trebuchet MS" w:eastAsia="Times New Roman" w:hAnsi="Trebuchet MS" w:cs="Times New Roman"/>
          <w:color w:val="666666"/>
          <w:sz w:val="24"/>
          <w:szCs w:val="24"/>
          <w:lang w:eastAsia="en-AU"/>
        </w:rPr>
        <w:t>Don Russell Performing Arts Centre</w:t>
      </w:r>
      <w:r w:rsidRPr="00DC01DB">
        <w:rPr>
          <w:rFonts w:ascii="Trebuchet MS" w:eastAsia="Times New Roman" w:hAnsi="Trebuchet MS" w:cs="Times New Roman"/>
          <w:color w:val="666666"/>
          <w:sz w:val="24"/>
          <w:szCs w:val="24"/>
          <w:lang w:eastAsia="en-AU"/>
        </w:rPr>
        <w:br/>
        <w:t>Murdoch Rd, Thornlie</w:t>
      </w:r>
      <w:r w:rsidRPr="00DC01DB">
        <w:rPr>
          <w:rFonts w:ascii="Trebuchet MS" w:eastAsia="Times New Roman" w:hAnsi="Trebuchet MS" w:cs="Times New Roman"/>
          <w:color w:val="666666"/>
          <w:sz w:val="24"/>
          <w:szCs w:val="24"/>
          <w:lang w:eastAsia="en-AU"/>
        </w:rPr>
        <w:br/>
        <w:t>Western Australia</w:t>
      </w:r>
    </w:p>
    <w:p w:rsidR="0068110D" w:rsidRPr="00DC01DB" w:rsidRDefault="0068110D" w:rsidP="0003104F">
      <w:pPr>
        <w:shd w:val="clear" w:color="auto" w:fill="E2EBF4"/>
        <w:spacing w:line="240" w:lineRule="auto"/>
        <w:rPr>
          <w:rFonts w:ascii="Trebuchet MS" w:eastAsia="Times New Roman" w:hAnsi="Trebuchet MS" w:cs="Times New Roman"/>
          <w:color w:val="666666"/>
          <w:sz w:val="24"/>
          <w:szCs w:val="24"/>
          <w:lang w:eastAsia="en-AU"/>
        </w:rPr>
      </w:pPr>
    </w:p>
    <w:p w:rsidR="0003104F" w:rsidRPr="00DC01DB" w:rsidRDefault="0003104F" w:rsidP="0003104F">
      <w:pPr>
        <w:shd w:val="clear" w:color="auto" w:fill="E2EBF4"/>
        <w:spacing w:line="240" w:lineRule="auto"/>
        <w:rPr>
          <w:rFonts w:ascii="Arial" w:eastAsia="Times New Roman" w:hAnsi="Arial" w:cs="Arial"/>
          <w:b/>
          <w:bCs/>
          <w:color w:val="3572AB"/>
          <w:sz w:val="24"/>
          <w:szCs w:val="24"/>
          <w:lang w:val="en" w:eastAsia="en-AU"/>
        </w:rPr>
      </w:pPr>
      <w:r w:rsidRPr="00DC01DB">
        <w:rPr>
          <w:rFonts w:ascii="Arial" w:eastAsia="Times New Roman" w:hAnsi="Arial" w:cs="Arial"/>
          <w:b/>
          <w:bCs/>
          <w:color w:val="3572AB"/>
          <w:sz w:val="24"/>
          <w:szCs w:val="24"/>
          <w:lang w:val="en" w:eastAsia="en-AU"/>
        </w:rPr>
        <w:t>CONTACT DETAILS</w:t>
      </w:r>
    </w:p>
    <w:p w:rsidR="0003104F" w:rsidRPr="00DC01DB" w:rsidRDefault="0003104F" w:rsidP="00E00AC9">
      <w:pPr>
        <w:rPr>
          <w:sz w:val="24"/>
          <w:szCs w:val="24"/>
          <w:lang w:val="en" w:eastAsia="en-AU"/>
        </w:rPr>
      </w:pPr>
      <w:r w:rsidRPr="00DC01DB">
        <w:rPr>
          <w:sz w:val="24"/>
          <w:szCs w:val="24"/>
          <w:lang w:val="en" w:eastAsia="en-AU"/>
        </w:rPr>
        <w:t>Telephone: </w:t>
      </w:r>
    </w:p>
    <w:p w:rsidR="0003104F" w:rsidRPr="00654B62" w:rsidRDefault="0003104F" w:rsidP="00E00AC9">
      <w:pPr>
        <w:rPr>
          <w:sz w:val="36"/>
          <w:szCs w:val="36"/>
          <w:lang w:val="en" w:eastAsia="en-AU"/>
        </w:rPr>
      </w:pPr>
      <w:r w:rsidRPr="00654B62">
        <w:rPr>
          <w:sz w:val="36"/>
          <w:szCs w:val="36"/>
          <w:lang w:val="en" w:eastAsia="en-AU"/>
        </w:rPr>
        <w:t>9493 4577. Box Office Hours, Monday to Friday 9am - 5pm. Cash and Credit Card payments available.</w:t>
      </w:r>
    </w:p>
    <w:p w:rsidR="0003104F" w:rsidRPr="00654B62" w:rsidRDefault="00E00AC9" w:rsidP="00E00AC9">
      <w:pPr>
        <w:rPr>
          <w:sz w:val="36"/>
          <w:szCs w:val="36"/>
          <w:lang w:val="en" w:eastAsia="en-AU"/>
        </w:rPr>
      </w:pPr>
      <w:r w:rsidRPr="00654B62">
        <w:rPr>
          <w:sz w:val="36"/>
          <w:szCs w:val="36"/>
          <w:lang w:val="en" w:eastAsia="en-AU"/>
        </w:rPr>
        <w:t>Email Address: </w:t>
      </w:r>
      <w:hyperlink r:id="rId152" w:history="1">
        <w:r w:rsidR="0003104F" w:rsidRPr="00654B62">
          <w:rPr>
            <w:color w:val="1A69D3"/>
            <w:sz w:val="36"/>
            <w:szCs w:val="36"/>
            <w:lang w:val="en" w:eastAsia="en-AU"/>
          </w:rPr>
          <w:t>drpac@gosnells.wa.gov.au</w:t>
        </w:r>
      </w:hyperlink>
    </w:p>
    <w:p w:rsidR="006E295D" w:rsidRPr="00654B62" w:rsidRDefault="006E295D" w:rsidP="00E00AC9">
      <w:pPr>
        <w:rPr>
          <w:rFonts w:ascii="Trebuchet MS" w:hAnsi="Trebuchet MS" w:cs="Times New Roman"/>
          <w:color w:val="666666"/>
          <w:sz w:val="36"/>
          <w:szCs w:val="36"/>
          <w:lang w:eastAsia="en-AU"/>
        </w:rPr>
      </w:pPr>
      <w:r w:rsidRPr="00654B62">
        <w:rPr>
          <w:rFonts w:ascii="Trebuchet MS" w:hAnsi="Trebuchet MS" w:cs="Times New Roman"/>
          <w:i/>
          <w:iCs/>
          <w:color w:val="666666"/>
          <w:sz w:val="36"/>
          <w:szCs w:val="36"/>
          <w:lang w:eastAsia="en-AU"/>
        </w:rPr>
        <w:t xml:space="preserve">Get the best out of your neighbourhood and discover more local events with </w:t>
      </w:r>
      <w:hyperlink r:id="rId153" w:history="1">
        <w:r w:rsidRPr="00654B62">
          <w:rPr>
            <w:rFonts w:ascii="Trebuchet MS" w:hAnsi="Trebuchet MS" w:cs="Times New Roman"/>
            <w:b/>
            <w:bCs/>
            <w:i/>
            <w:iCs/>
            <w:color w:val="519BD3"/>
            <w:sz w:val="36"/>
            <w:szCs w:val="36"/>
            <w:lang w:eastAsia="en-AU"/>
          </w:rPr>
          <w:t>nabo.com.au</w:t>
        </w:r>
      </w:hyperlink>
    </w:p>
    <w:p w:rsidR="00EF6525" w:rsidRPr="00654B62" w:rsidRDefault="00E00AC9" w:rsidP="00E00AC9">
      <w:pPr>
        <w:rPr>
          <w:rFonts w:cs="Cordia New"/>
          <w:color w:val="C2D69B" w:themeColor="accent3" w:themeTint="99"/>
          <w:sz w:val="36"/>
          <w:szCs w:val="36"/>
          <w:lang w:val="en" w:eastAsia="en-AU"/>
        </w:rPr>
      </w:pPr>
      <w:r w:rsidRPr="00654B62">
        <w:rPr>
          <w:rFonts w:cs="Cordia New"/>
          <w:color w:val="C2D69B" w:themeColor="accent3" w:themeTint="99"/>
          <w:sz w:val="36"/>
          <w:szCs w:val="36"/>
          <w:lang w:val="en" w:eastAsia="en-AU"/>
        </w:rPr>
        <w:t xml:space="preserve">Related Links </w:t>
      </w:r>
    </w:p>
    <w:p w:rsidR="0068110D" w:rsidRPr="00DC01DB" w:rsidRDefault="00A45F86" w:rsidP="00DC01DB">
      <w:pPr>
        <w:spacing w:line="168" w:lineRule="auto"/>
        <w:rPr>
          <w:rFonts w:eastAsia="Times New Roman" w:cs="Cordia New"/>
          <w:color w:val="363636"/>
          <w:sz w:val="36"/>
          <w:szCs w:val="36"/>
          <w:lang w:val="en" w:eastAsia="en-AU"/>
        </w:rPr>
      </w:pPr>
      <w:hyperlink r:id="rId154" w:tgtFrame="_blank" w:tooltip="Program Brochure - New Season shows" w:history="1">
        <w:r w:rsidR="00EF6525" w:rsidRPr="00654B62">
          <w:rPr>
            <w:rFonts w:eastAsia="Times New Roman" w:cs="Cordia New"/>
            <w:color w:val="363636"/>
            <w:sz w:val="36"/>
            <w:szCs w:val="36"/>
            <w:lang w:val="en" w:eastAsia="en-AU"/>
          </w:rPr>
          <w:t>Program Brochure - New Season shows</w:t>
        </w:r>
      </w:hyperlink>
      <w:r w:rsidR="00DC01DB">
        <w:rPr>
          <w:rFonts w:eastAsia="Times New Roman" w:cs="Cordia New"/>
          <w:color w:val="363636"/>
          <w:sz w:val="36"/>
          <w:szCs w:val="36"/>
          <w:lang w:val="en" w:eastAsia="en-AU"/>
        </w:rPr>
        <w:t xml:space="preserve">  </w:t>
      </w:r>
      <w:hyperlink r:id="rId155" w:tgtFrame="_self" w:tooltip="Buy Tickets here" w:history="1">
        <w:r w:rsidR="00EF6525" w:rsidRPr="00654B62">
          <w:rPr>
            <w:rFonts w:eastAsia="Times New Roman" w:cs="Cordia New"/>
            <w:color w:val="363636"/>
            <w:sz w:val="36"/>
            <w:szCs w:val="36"/>
            <w:lang w:val="en" w:eastAsia="en-AU"/>
          </w:rPr>
          <w:t>Buy Tickets here</w:t>
        </w:r>
      </w:hyperlink>
    </w:p>
    <w:p w:rsidR="0096231A" w:rsidRDefault="0096231A" w:rsidP="00EF6525">
      <w:pPr>
        <w:rPr>
          <w:rStyle w:val="Heading1Char"/>
        </w:rPr>
      </w:pPr>
    </w:p>
    <w:p w:rsidR="00DC01DB" w:rsidRPr="0096231A" w:rsidRDefault="00EF6525" w:rsidP="00EF6525">
      <w:pPr>
        <w:rPr>
          <w:rStyle w:val="Heading1Char"/>
          <w:sz w:val="52"/>
        </w:rPr>
      </w:pPr>
      <w:r w:rsidRPr="0096231A">
        <w:rPr>
          <w:rStyle w:val="Heading1Char"/>
          <w:sz w:val="52"/>
        </w:rPr>
        <w:lastRenderedPageBreak/>
        <w:t># Thornlie bike &amp; skate ramp</w:t>
      </w:r>
    </w:p>
    <w:p w:rsidR="00B33652" w:rsidRPr="000F05B1" w:rsidRDefault="000F05B1" w:rsidP="00EF6525">
      <w:pPr>
        <w:rPr>
          <w:b/>
          <w:sz w:val="24"/>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54B62">
        <w:rPr>
          <w:rFonts w:ascii="Calibri" w:eastAsia="Times New Roman" w:hAnsi="Calibri" w:cs="Times New Roman"/>
          <w:b/>
          <w:bCs/>
          <w:noProof/>
          <w:color w:val="0000FF"/>
          <w:sz w:val="36"/>
          <w:szCs w:val="36"/>
          <w:lang w:eastAsia="en-AU"/>
        </w:rPr>
        <w:drawing>
          <wp:anchor distT="0" distB="0" distL="114300" distR="114300" simplePos="0" relativeHeight="251726848" behindDoc="0" locked="0" layoutInCell="1" allowOverlap="1" wp14:anchorId="35DCF383" wp14:editId="7876B4F0">
            <wp:simplePos x="0" y="0"/>
            <wp:positionH relativeFrom="margin">
              <wp:posOffset>127000</wp:posOffset>
            </wp:positionH>
            <wp:positionV relativeFrom="paragraph">
              <wp:posOffset>347980</wp:posOffset>
            </wp:positionV>
            <wp:extent cx="3848100" cy="2400935"/>
            <wp:effectExtent l="228600" t="323850" r="247650" b="342265"/>
            <wp:wrapSquare wrapText="bothSides"/>
            <wp:docPr id="349" name="irc_mi" descr="http://www.skateboard.com.au/images/thornlie1.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ateboard.com.au/images/thornlie1.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rot="21209402">
                      <a:off x="0" y="0"/>
                      <a:ext cx="3848100" cy="2400935"/>
                    </a:xfrm>
                    <a:prstGeom prst="rect">
                      <a:avLst/>
                    </a:prstGeom>
                    <a:solidFill>
                      <a:srgbClr val="FFFFFF">
                        <a:shade val="85000"/>
                      </a:srgbClr>
                    </a:solidFill>
                    <a:ln w="571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F6525" w:rsidRPr="00DC01DB">
        <w:rPr>
          <w:b/>
          <w:sz w:val="56"/>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00AC9" w:rsidRPr="000F05B1">
        <w:rPr>
          <w:b/>
          <w:sz w:val="24"/>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B33652" w:rsidRPr="000F05B1">
        <w:rPr>
          <w:rStyle w:val="Heading3Char"/>
          <w:sz w:val="36"/>
        </w:rPr>
        <w:t>Located behind Thornlie shopping centre</w:t>
      </w:r>
    </w:p>
    <w:p w:rsidR="00EF6525" w:rsidRPr="00654B62" w:rsidRDefault="00E00AC9" w:rsidP="00EF6525">
      <w:pPr>
        <w:rPr>
          <w:b/>
          <w:color w:val="FF9900"/>
          <w:sz w:val="36"/>
          <w:szCs w:val="36"/>
          <w:lang w:eastAsia="en-AU"/>
          <w14:textOutline w14:w="12700" w14:cap="flat" w14:cmpd="sng" w14:algn="ctr">
            <w14:solidFill>
              <w14:schemeClr w14:val="accent4"/>
            </w14:solidFill>
            <w14:prstDash w14:val="solid"/>
            <w14:round/>
          </w14:textOutline>
        </w:rPr>
      </w:pPr>
      <w:r w:rsidRPr="00654B62">
        <w:rPr>
          <w:b/>
          <w:color w:val="FF9900"/>
          <w:sz w:val="36"/>
          <w:szCs w:val="36"/>
          <w:lang w:eastAsia="en-AU"/>
          <w14:textOutline w14:w="12700" w14:cap="flat" w14:cmpd="sng" w14:algn="ctr">
            <w14:solidFill>
              <w14:schemeClr w14:val="accent4"/>
            </w14:solidFill>
            <w14:prstDash w14:val="solid"/>
            <w14:round/>
          </w14:textOutline>
        </w:rPr>
        <w:t>Remember to wear your helmet and protective gear.</w:t>
      </w:r>
    </w:p>
    <w:p w:rsidR="00EF6525" w:rsidRPr="00654B62" w:rsidRDefault="00E00AC9" w:rsidP="00EF6525">
      <w:pPr>
        <w:rPr>
          <w:rFonts w:ascii="Calibri" w:eastAsia="Times New Roman" w:hAnsi="Calibri" w:cs="Times New Roman"/>
          <w:b/>
          <w:sz w:val="36"/>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54B62">
        <w:rPr>
          <w:b/>
          <w:sz w:val="36"/>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p>
    <w:p w:rsidR="00EF6525" w:rsidRPr="00654B62" w:rsidRDefault="00EF6525" w:rsidP="00EF6525">
      <w:pPr>
        <w:spacing w:before="100" w:beforeAutospacing="1" w:after="100" w:afterAutospacing="1" w:line="240" w:lineRule="auto"/>
        <w:jc w:val="center"/>
        <w:rPr>
          <w:rFonts w:ascii="Calibri" w:eastAsia="Times New Roman" w:hAnsi="Calibri" w:cs="Times New Roman"/>
          <w:sz w:val="36"/>
          <w:szCs w:val="36"/>
          <w:lang w:eastAsia="en-AU"/>
        </w:rPr>
      </w:pPr>
    </w:p>
    <w:p w:rsidR="00EF6525" w:rsidRPr="00654B62" w:rsidRDefault="00EF6525" w:rsidP="00EF6525">
      <w:pPr>
        <w:spacing w:before="100" w:beforeAutospacing="1" w:after="100" w:afterAutospacing="1" w:line="240" w:lineRule="auto"/>
        <w:rPr>
          <w:rFonts w:ascii="Calibri" w:eastAsia="Times New Roman" w:hAnsi="Calibri" w:cs="Times New Roman"/>
          <w:sz w:val="36"/>
          <w:szCs w:val="36"/>
          <w:lang w:eastAsia="en-AU"/>
        </w:rPr>
      </w:pPr>
    </w:p>
    <w:p w:rsidR="00EF6525" w:rsidRPr="0096231A" w:rsidRDefault="0096231A" w:rsidP="008D722E">
      <w:pPr>
        <w:pStyle w:val="Heading1"/>
        <w:rPr>
          <w:rFonts w:ascii="Calibri" w:eastAsia="Times New Roman" w:hAnsi="Calibri" w:cs="Times New Roman"/>
          <w:smallCaps/>
          <w:sz w:val="52"/>
        </w:rPr>
      </w:pPr>
      <w:r w:rsidRPr="00654B62">
        <w:rPr>
          <w:rFonts w:ascii="Calibri" w:eastAsia="Times New Roman" w:hAnsi="Calibri" w:cs="Times New Roman"/>
          <w:noProof/>
          <w:sz w:val="36"/>
          <w:szCs w:val="36"/>
        </w:rPr>
        <w:drawing>
          <wp:anchor distT="0" distB="0" distL="114300" distR="114300" simplePos="0" relativeHeight="251722752" behindDoc="1" locked="0" layoutInCell="1" allowOverlap="1" wp14:anchorId="0FA5CF8E" wp14:editId="67184058">
            <wp:simplePos x="0" y="0"/>
            <wp:positionH relativeFrom="margin">
              <wp:posOffset>-227965</wp:posOffset>
            </wp:positionH>
            <wp:positionV relativeFrom="paragraph">
              <wp:posOffset>213995</wp:posOffset>
            </wp:positionV>
            <wp:extent cx="2811780" cy="2628900"/>
            <wp:effectExtent l="285750" t="304800" r="293370" b="323850"/>
            <wp:wrapTight wrapText="bothSides">
              <wp:wrapPolygon edited="0">
                <wp:start x="21554" y="-1010"/>
                <wp:lineTo x="5284" y="-3155"/>
                <wp:lineTo x="4957" y="-675"/>
                <wp:lineTo x="-695" y="-1529"/>
                <wp:lineTo x="-1205" y="3452"/>
                <wp:lineTo x="-1136" y="8521"/>
                <wp:lineTo x="-1212" y="13568"/>
                <wp:lineTo x="-1143" y="18637"/>
                <wp:lineTo x="-747" y="21226"/>
                <wp:lineTo x="-766" y="22488"/>
                <wp:lineTo x="538" y="22685"/>
                <wp:lineTo x="724" y="22397"/>
                <wp:lineTo x="6788" y="22365"/>
                <wp:lineTo x="6933" y="22387"/>
                <wp:lineTo x="22330" y="22186"/>
                <wp:lineTo x="22513" y="19685"/>
                <wp:lineTo x="22406" y="17139"/>
                <wp:lineTo x="22558" y="7045"/>
                <wp:lineTo x="22490" y="1976"/>
                <wp:lineTo x="22072" y="-458"/>
                <wp:lineTo x="22134" y="-923"/>
                <wp:lineTo x="21554" y="-1010"/>
              </wp:wrapPolygon>
            </wp:wrapTight>
            <wp:docPr id="351" name="Picture 351" descr="http://www.kids-around-perth.com/images/426xNxvideoezy.jpg.pagespeed.ic.vb1_Plna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ids-around-perth.com/images/426xNxvideoezy.jpg.pagespeed.ic.vb1_Plnacx.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rot="21117146">
                      <a:off x="0" y="0"/>
                      <a:ext cx="2811780" cy="262890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F6525" w:rsidRPr="0096231A">
        <w:rPr>
          <w:sz w:val="52"/>
        </w:rPr>
        <w:t># HAVE A MOVIE DAY AT HOME</w:t>
      </w:r>
      <w:r w:rsidR="00EF6525" w:rsidRPr="0096231A">
        <w:rPr>
          <w:rFonts w:ascii="Verdana" w:hAnsi="Verdana"/>
          <w:sz w:val="52"/>
        </w:rPr>
        <w:t> </w:t>
      </w:r>
    </w:p>
    <w:p w:rsidR="00EF6525" w:rsidRPr="00654B62" w:rsidRDefault="00EF6525" w:rsidP="00EF6525">
      <w:pPr>
        <w:spacing w:line="168" w:lineRule="auto"/>
        <w:rPr>
          <w:rFonts w:ascii="Calibri" w:eastAsia="Times New Roman" w:hAnsi="Calibri" w:cs="Times New Roman"/>
          <w:sz w:val="36"/>
          <w:szCs w:val="36"/>
          <w:lang w:eastAsia="en-AU"/>
        </w:rPr>
      </w:pPr>
      <w:r w:rsidRPr="00654B62">
        <w:rPr>
          <w:rFonts w:eastAsia="Times New Roman" w:cs="Cordia New"/>
          <w:sz w:val="36"/>
          <w:szCs w:val="36"/>
          <w:lang w:eastAsia="en-AU"/>
        </w:rPr>
        <w:t xml:space="preserve">Some Video </w:t>
      </w:r>
      <w:proofErr w:type="spellStart"/>
      <w:r w:rsidRPr="00654B62">
        <w:rPr>
          <w:rFonts w:eastAsia="Times New Roman" w:cs="Cordia New"/>
          <w:sz w:val="36"/>
          <w:szCs w:val="36"/>
          <w:lang w:eastAsia="en-AU"/>
        </w:rPr>
        <w:t>Ezy</w:t>
      </w:r>
      <w:proofErr w:type="spellEnd"/>
      <w:r w:rsidRPr="00654B62">
        <w:rPr>
          <w:rFonts w:eastAsia="Times New Roman" w:cs="Cordia New"/>
          <w:sz w:val="36"/>
          <w:szCs w:val="36"/>
          <w:lang w:eastAsia="en-AU"/>
        </w:rPr>
        <w:t xml:space="preserve"> stores have $2 Tuesdays for new releases, or get a pile of old classic family movies they are usually around $1 each if you hire a few at a time - grab some popcorn from the supermarket and you have the movies at home.  </w:t>
      </w:r>
    </w:p>
    <w:p w:rsidR="00EF6525" w:rsidRPr="00654B62" w:rsidRDefault="00EF6525" w:rsidP="00EF6525">
      <w:pPr>
        <w:spacing w:before="100" w:beforeAutospacing="1" w:after="100" w:afterAutospacing="1" w:line="240" w:lineRule="auto"/>
        <w:rPr>
          <w:rFonts w:ascii="Calibri" w:eastAsia="Times New Roman" w:hAnsi="Calibri" w:cs="Times New Roman"/>
          <w:b/>
          <w:bCs/>
          <w:color w:val="8C0095"/>
          <w:sz w:val="36"/>
          <w:szCs w:val="36"/>
          <w:lang w:eastAsia="en-AU"/>
        </w:rPr>
      </w:pPr>
    </w:p>
    <w:p w:rsidR="00E00AC9" w:rsidRDefault="00961D3F" w:rsidP="00EF6525">
      <w:pPr>
        <w:spacing w:before="100" w:beforeAutospacing="1" w:after="100" w:afterAutospacing="1" w:line="240" w:lineRule="auto"/>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pPr>
      <w:r w:rsidRPr="00654B62">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br/>
      </w:r>
    </w:p>
    <w:p w:rsidR="000F05B1" w:rsidRDefault="000F05B1" w:rsidP="00EF6525">
      <w:pPr>
        <w:spacing w:before="100" w:beforeAutospacing="1" w:after="100" w:afterAutospacing="1" w:line="240" w:lineRule="auto"/>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pPr>
    </w:p>
    <w:p w:rsidR="000F05B1" w:rsidRPr="00654B62" w:rsidRDefault="000F05B1" w:rsidP="00EF6525">
      <w:pPr>
        <w:spacing w:before="100" w:beforeAutospacing="1" w:after="100" w:afterAutospacing="1" w:line="240" w:lineRule="auto"/>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pPr>
    </w:p>
    <w:p w:rsidR="00EF6525" w:rsidRPr="00654B62" w:rsidRDefault="00EF6525" w:rsidP="00EF6525">
      <w:pPr>
        <w:spacing w:before="100" w:beforeAutospacing="1" w:after="100" w:afterAutospacing="1" w:line="240" w:lineRule="auto"/>
        <w:rPr>
          <w:rFonts w:ascii="Calibri" w:eastAsia="Times New Roman" w:hAnsi="Calibri" w:cs="Times New Roman"/>
          <w:b/>
          <w:color w:val="E5B8B7" w:themeColor="accent2" w:themeTint="66"/>
          <w:sz w:val="36"/>
          <w:szCs w:val="36"/>
          <w:lang w:eastAsia="en-AU"/>
          <w14:textOutline w14:w="11112" w14:cap="flat" w14:cmpd="sng" w14:algn="ctr">
            <w14:solidFill>
              <w14:schemeClr w14:val="accent2"/>
            </w14:solidFill>
            <w14:prstDash w14:val="solid"/>
            <w14:round/>
          </w14:textOutline>
        </w:rPr>
      </w:pPr>
      <w:r w:rsidRPr="00654B62">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lastRenderedPageBreak/>
        <w:t>GET ON A NATURE PROGRAM AT THE</w:t>
      </w:r>
      <w:hyperlink r:id="rId159" w:tgtFrame="_blank" w:history="1">
        <w:r w:rsidRPr="00654B62">
          <w:rPr>
            <w:rFonts w:ascii="Calibri" w:eastAsia="Times New Roman" w:hAnsi="Calibri" w:cs="Times New Roman"/>
            <w:b/>
            <w:bCs/>
            <w:color w:val="E5B8B7" w:themeColor="accent2" w:themeTint="66"/>
            <w:sz w:val="36"/>
            <w:szCs w:val="36"/>
            <w:lang w:eastAsia="en-AU"/>
            <w14:textOutline w14:w="11112" w14:cap="flat" w14:cmpd="sng" w14:algn="ctr">
              <w14:solidFill>
                <w14:schemeClr w14:val="accent2"/>
              </w14:solidFill>
              <w14:prstDash w14:val="solid"/>
              <w14:round/>
            </w14:textOutline>
          </w:rPr>
          <w:t xml:space="preserve"> COCKBURN WETLANDS CENTRE</w:t>
        </w:r>
      </w:hyperlink>
    </w:p>
    <w:p w:rsidR="00EF6525" w:rsidRPr="00654B62" w:rsidRDefault="00EF6525" w:rsidP="00EF6525">
      <w:pPr>
        <w:spacing w:line="240" w:lineRule="auto"/>
        <w:rPr>
          <w:rFonts w:ascii="Calibri" w:eastAsia="Times New Roman" w:hAnsi="Calibri" w:cs="Times New Roman"/>
          <w:sz w:val="36"/>
          <w:szCs w:val="36"/>
          <w:lang w:eastAsia="en-AU"/>
        </w:rPr>
      </w:pPr>
      <w:r w:rsidRPr="00654B62">
        <w:rPr>
          <w:rFonts w:ascii="Calibri" w:eastAsia="Times New Roman" w:hAnsi="Calibri" w:cs="Times New Roman"/>
          <w:b/>
          <w:noProof/>
          <w:color w:val="E5B8B7" w:themeColor="accent2" w:themeTint="66"/>
          <w:sz w:val="36"/>
          <w:szCs w:val="36"/>
          <w:lang w:eastAsia="en-AU"/>
          <w14:textOutline w14:w="11112" w14:cap="flat" w14:cmpd="sng" w14:algn="ctr">
            <w14:solidFill>
              <w14:schemeClr w14:val="accent2"/>
            </w14:solidFill>
            <w14:prstDash w14:val="solid"/>
            <w14:round/>
          </w14:textOutline>
        </w:rPr>
        <w:drawing>
          <wp:anchor distT="0" distB="0" distL="114300" distR="114300" simplePos="0" relativeHeight="251724800" behindDoc="0" locked="0" layoutInCell="1" allowOverlap="1" wp14:anchorId="0F6C5312" wp14:editId="49BB91BC">
            <wp:simplePos x="0" y="0"/>
            <wp:positionH relativeFrom="margin">
              <wp:posOffset>-145415</wp:posOffset>
            </wp:positionH>
            <wp:positionV relativeFrom="paragraph">
              <wp:posOffset>2540</wp:posOffset>
            </wp:positionV>
            <wp:extent cx="2864485" cy="2244725"/>
            <wp:effectExtent l="209550" t="247650" r="202565" b="250825"/>
            <wp:wrapSquare wrapText="bothSides"/>
            <wp:docPr id="352" name="Picture 352" descr="http://www.kids-around-perth.com/images/307xNxbatpresentation1.jpg.pagespeed.ic.iZ8lMI88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around-perth.com/images/307xNxbatpresentation1.jpg.pagespeed.ic.iZ8lMI88ny.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21287860">
                      <a:off x="0" y="0"/>
                      <a:ext cx="2864485" cy="2244725"/>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The Cockburn Wetlands Centre have fantastic nature programs every school holidays - night stalks, star gazing, reptile &amp; wildlife interaction, nature craft and more!</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Programs all under $5 per person, </w:t>
      </w:r>
    </w:p>
    <w:p w:rsidR="00EF6525" w:rsidRPr="00654B62" w:rsidRDefault="00EF6525" w:rsidP="00EF6525">
      <w:pPr>
        <w:spacing w:line="168" w:lineRule="auto"/>
        <w:rPr>
          <w:rFonts w:eastAsia="Times New Roman" w:cs="Cordia New"/>
          <w:color w:val="222222"/>
          <w:sz w:val="36"/>
          <w:szCs w:val="36"/>
          <w:lang w:eastAsia="en-AU"/>
        </w:rPr>
      </w:pPr>
    </w:p>
    <w:p w:rsidR="00EF6525" w:rsidRPr="00654B62" w:rsidRDefault="00EF6525" w:rsidP="00EF6525">
      <w:p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Cockburn Wetlands Education Centre</w:t>
      </w:r>
    </w:p>
    <w:p w:rsidR="00EF6525" w:rsidRPr="00654B62" w:rsidRDefault="00EF6525" w:rsidP="00EF6525">
      <w:p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Environmental Organisation</w:t>
      </w:r>
    </w:p>
    <w:p w:rsidR="00EF6525" w:rsidRPr="00654B62" w:rsidRDefault="00EF6525" w:rsidP="00EF6525">
      <w:pPr>
        <w:spacing w:line="168" w:lineRule="auto"/>
        <w:rPr>
          <w:rFonts w:eastAsia="Times New Roman" w:cs="Cordia New"/>
          <w:color w:val="222222"/>
          <w:sz w:val="36"/>
          <w:szCs w:val="36"/>
          <w:lang w:eastAsia="en-AU"/>
        </w:rPr>
      </w:pPr>
      <w:r w:rsidRPr="00654B62">
        <w:rPr>
          <w:rFonts w:eastAsia="Times New Roman" w:cs="Cordia New"/>
          <w:b/>
          <w:bCs/>
          <w:color w:val="222222"/>
          <w:sz w:val="36"/>
          <w:szCs w:val="36"/>
          <w:lang w:eastAsia="en-AU"/>
        </w:rPr>
        <w:t>Address:</w:t>
      </w:r>
      <w:r w:rsidRPr="00654B62">
        <w:rPr>
          <w:rFonts w:eastAsia="Times New Roman" w:cs="Cordia New"/>
          <w:color w:val="222222"/>
          <w:sz w:val="36"/>
          <w:szCs w:val="36"/>
          <w:lang w:eastAsia="en-AU"/>
        </w:rPr>
        <w:t> </w:t>
      </w:r>
      <w:proofErr w:type="spellStart"/>
      <w:r w:rsidRPr="00654B62">
        <w:rPr>
          <w:rFonts w:eastAsia="Times New Roman" w:cs="Cordia New"/>
          <w:color w:val="222222"/>
          <w:sz w:val="36"/>
          <w:szCs w:val="36"/>
          <w:lang w:eastAsia="en-AU"/>
        </w:rPr>
        <w:t>Bibra</w:t>
      </w:r>
      <w:proofErr w:type="spellEnd"/>
      <w:r w:rsidRPr="00654B62">
        <w:rPr>
          <w:rFonts w:eastAsia="Times New Roman" w:cs="Cordia New"/>
          <w:color w:val="222222"/>
          <w:sz w:val="36"/>
          <w:szCs w:val="36"/>
          <w:lang w:eastAsia="en-AU"/>
        </w:rPr>
        <w:t xml:space="preserve"> Lake WA</w:t>
      </w:r>
    </w:p>
    <w:p w:rsidR="00EF6525" w:rsidRPr="00654B62" w:rsidRDefault="00EF6525" w:rsidP="00EF6525">
      <w:pPr>
        <w:spacing w:line="168" w:lineRule="auto"/>
        <w:rPr>
          <w:rFonts w:eastAsia="Times New Roman" w:cs="Cordia New"/>
          <w:color w:val="222222"/>
          <w:sz w:val="36"/>
          <w:szCs w:val="36"/>
          <w:lang w:eastAsia="en-AU"/>
        </w:rPr>
      </w:pPr>
      <w:proofErr w:type="gramStart"/>
      <w:r w:rsidRPr="00654B62">
        <w:rPr>
          <w:rFonts w:eastAsia="Times New Roman" w:cs="Cordia New"/>
          <w:color w:val="222222"/>
          <w:sz w:val="36"/>
          <w:szCs w:val="36"/>
          <w:lang w:eastAsia="en-AU"/>
        </w:rPr>
        <w:t>Phone:</w:t>
      </w:r>
      <w:proofErr w:type="gramEnd"/>
      <w:r w:rsidRPr="00654B62">
        <w:rPr>
          <w:rFonts w:eastAsia="Times New Roman" w:cs="Cordia New"/>
          <w:color w:val="222222"/>
          <w:sz w:val="36"/>
          <w:szCs w:val="36"/>
          <w:lang w:eastAsia="en-AU"/>
        </w:rPr>
        <w:t>(08) 9417 8460</w:t>
      </w:r>
    </w:p>
    <w:p w:rsidR="00A62517" w:rsidRPr="000F05B1" w:rsidRDefault="00A62517" w:rsidP="008D722E">
      <w:pPr>
        <w:pStyle w:val="Heading1"/>
      </w:pPr>
    </w:p>
    <w:p w:rsidR="00EF6525" w:rsidRPr="000F05B1" w:rsidRDefault="00EF6525" w:rsidP="008D722E">
      <w:pPr>
        <w:pStyle w:val="Heading1"/>
        <w:rPr>
          <w:rFonts w:ascii="Calibri" w:hAnsi="Calibri"/>
          <w:smallCaps/>
          <w:outline/>
          <w:color w:val="FFFFFF" w:themeColor="background1"/>
          <w14:textFill>
            <w14:noFill/>
          </w14:textFill>
        </w:rPr>
      </w:pPr>
      <w:r w:rsidRPr="000F05B1">
        <w:t>Get the bikes</w:t>
      </w:r>
    </w:p>
    <w:p w:rsidR="00EF6525" w:rsidRPr="00654B62" w:rsidRDefault="00EF6525" w:rsidP="00EF6525">
      <w:pPr>
        <w:spacing w:line="240" w:lineRule="auto"/>
        <w:rPr>
          <w:rFonts w:ascii="Calibri" w:eastAsia="Times New Roman" w:hAnsi="Calibri" w:cs="Times New Roman"/>
          <w:b/>
          <w:bCs/>
          <w:sz w:val="36"/>
          <w:szCs w:val="36"/>
          <w:lang w:eastAsia="en-AU"/>
        </w:rPr>
      </w:pPr>
      <w:r w:rsidRPr="00654B62">
        <w:rPr>
          <w:rFonts w:eastAsia="Times New Roman" w:cs="Cordia New"/>
          <w:sz w:val="36"/>
          <w:szCs w:val="36"/>
          <w:lang w:eastAsia="en-AU"/>
        </w:rPr>
        <w:t>Take a friend and helmet and bike through one of your cycle trails in your local area.</w:t>
      </w:r>
    </w:p>
    <w:p w:rsidR="00EF6525" w:rsidRPr="00654B62" w:rsidRDefault="00EF6525" w:rsidP="00EF6525">
      <w:pPr>
        <w:spacing w:line="240" w:lineRule="auto"/>
        <w:rPr>
          <w:rFonts w:ascii="Calibri" w:eastAsia="Times New Roman" w:hAnsi="Calibri" w:cs="Times New Roman"/>
          <w:b/>
          <w:bCs/>
          <w:sz w:val="36"/>
          <w:szCs w:val="36"/>
          <w:lang w:eastAsia="en-AU"/>
        </w:rPr>
      </w:pPr>
      <w:r w:rsidRPr="00654B62">
        <w:rPr>
          <w:noProof/>
          <w:color w:val="0000FF"/>
          <w:sz w:val="36"/>
          <w:szCs w:val="36"/>
          <w:lang w:eastAsia="en-AU"/>
        </w:rPr>
        <w:drawing>
          <wp:inline distT="0" distB="0" distL="0" distR="0" wp14:anchorId="3BD2BBFA" wp14:editId="1E824821">
            <wp:extent cx="5440680" cy="3299460"/>
            <wp:effectExtent l="114300" t="114300" r="121920" b="129540"/>
            <wp:docPr id="353" name="irc_mi" descr="http://www.kids-around-perth.com/images/571xNxgosnellspioneerparktop.jpg.pagespeed.ic.mCsCD2AYZF.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around-perth.com/images/571xNxgosnellspioneerparktop.jpg.pagespeed.ic.mCsCD2AYZF.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40680" cy="329946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67099" w:rsidRPr="00654B62" w:rsidRDefault="00267099" w:rsidP="00A62517">
      <w:pPr>
        <w:rPr>
          <w:rFonts w:eastAsia="Times New Roman" w:cs="Cordia New"/>
          <w:b/>
          <w:bCs/>
          <w:color w:val="943634" w:themeColor="accent2" w:themeShade="BF"/>
          <w:sz w:val="36"/>
          <w:szCs w:val="36"/>
          <w:lang w:eastAsia="en-A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6231A" w:rsidRDefault="0096231A" w:rsidP="008D722E">
      <w:pPr>
        <w:pStyle w:val="Heading2"/>
        <w:rPr>
          <w:rFonts w:eastAsia="Times New Roman" w:cs="Cordia New"/>
          <w:color w:val="943634" w:themeColor="accent2" w:themeShade="BF"/>
          <w:sz w:val="18"/>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pPr>
    </w:p>
    <w:p w:rsidR="00EF6525" w:rsidRPr="000F05B1" w:rsidRDefault="00E00AC9" w:rsidP="008D722E">
      <w:pPr>
        <w:pStyle w:val="Heading2"/>
        <w:rPr>
          <w:rFonts w:eastAsia="Times New Roman" w:cs="Cordia New"/>
          <w:color w:val="943634" w:themeColor="accent2" w:themeShade="BF"/>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pPr>
      <w:r w:rsidRPr="000F05B1">
        <w:rPr>
          <w:rFonts w:eastAsia="Times New Roman" w:cs="Cordia New"/>
          <w:color w:val="943634" w:themeColor="accent2" w:themeShade="BF"/>
          <w:sz w:val="18"/>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lastRenderedPageBreak/>
        <w:br/>
      </w:r>
      <w:r w:rsidR="00EF6525" w:rsidRPr="000F05B1">
        <w:rPr>
          <w:rFonts w:eastAsia="Times New Roman" w:cs="Cordia New"/>
          <w:color w:val="943634" w:themeColor="accent2" w:themeShade="BF"/>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t>Activities at </w:t>
      </w:r>
      <w:proofErr w:type="spellStart"/>
      <w:r w:rsidR="00961D3F" w:rsidRPr="000F05B1">
        <w:fldChar w:fldCharType="begin"/>
      </w:r>
      <w:r w:rsidR="00961D3F" w:rsidRPr="000F05B1">
        <w:instrText xml:space="preserve"> HYPERLINK "http://www.bunnings.com.au/" </w:instrText>
      </w:r>
      <w:r w:rsidR="00961D3F" w:rsidRPr="000F05B1">
        <w:fldChar w:fldCharType="separate"/>
      </w:r>
      <w:r w:rsidR="00EF6525" w:rsidRPr="000F05B1">
        <w:rPr>
          <w:rFonts w:eastAsia="Times New Roman" w:cs="Cordia New"/>
          <w:color w:val="943634" w:themeColor="accent2" w:themeShade="BF"/>
          <w:u w:val="single"/>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t>Bunnings</w:t>
      </w:r>
      <w:proofErr w:type="spellEnd"/>
      <w:r w:rsidR="00EF6525" w:rsidRPr="000F05B1">
        <w:rPr>
          <w:rFonts w:eastAsia="Times New Roman" w:cs="Cordia New"/>
          <w:color w:val="943634" w:themeColor="accent2" w:themeShade="BF"/>
          <w:u w:val="single"/>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t> </w:t>
      </w:r>
      <w:r w:rsidR="00961D3F" w:rsidRPr="000F05B1">
        <w:rPr>
          <w:rFonts w:eastAsia="Times New Roman" w:cs="Cordia New"/>
          <w:color w:val="943634" w:themeColor="accent2" w:themeShade="BF"/>
          <w:u w:val="single"/>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fldChar w:fldCharType="end"/>
      </w:r>
      <w:r w:rsidR="00EF6525" w:rsidRPr="000F05B1">
        <w:rPr>
          <w:rFonts w:eastAsia="Times New Roman" w:cs="Cordia New"/>
          <w:color w:val="943634" w:themeColor="accent2" w:themeShade="BF"/>
          <w14:textFill>
            <w14:gradFill>
              <w14:gsLst>
                <w14:gs w14:pos="88000">
                  <w14:srgbClr w14:val="FFFF99"/>
                </w14:gs>
                <w14:gs w14:pos="63000">
                  <w14:srgbClr w14:val="684500"/>
                </w14:gs>
              </w14:gsLst>
              <w14:lin w14:ang="5400000" w14:scaled="0"/>
            </w14:gradFill>
          </w14:textFill>
          <w14:props3d w14:extrusionH="57150" w14:contourW="0" w14:prstMaterial="matte">
            <w14:bevelT w14:w="63500" w14:h="12700" w14:prst="angle"/>
            <w14:contourClr>
              <w14:schemeClr w14:val="bg1">
                <w14:lumMod w14:val="65000"/>
              </w14:schemeClr>
            </w14:contourClr>
          </w14:props3d>
        </w:rPr>
        <w:t>*FREE* </w:t>
      </w:r>
    </w:p>
    <w:p w:rsidR="00EF6525" w:rsidRPr="00654B62" w:rsidRDefault="00EF6525" w:rsidP="00FC5272">
      <w:pPr>
        <w:rPr>
          <w:sz w:val="36"/>
          <w:szCs w:val="36"/>
          <w:lang w:val="en" w:eastAsia="en-AU"/>
        </w:rPr>
      </w:pPr>
      <w:r w:rsidRPr="00654B62">
        <w:rPr>
          <w:sz w:val="36"/>
          <w:szCs w:val="36"/>
          <w:lang w:val="en" w:eastAsia="en-AU"/>
        </w:rPr>
        <w:t>Kids D.I.Y. Workshops</w:t>
      </w:r>
    </w:p>
    <w:p w:rsidR="00EF6525" w:rsidRPr="00654B62" w:rsidRDefault="00EF6525" w:rsidP="00FC5272">
      <w:pPr>
        <w:rPr>
          <w:sz w:val="36"/>
          <w:szCs w:val="36"/>
          <w:lang w:val="en" w:eastAsia="en-AU"/>
        </w:rPr>
      </w:pPr>
      <w:r w:rsidRPr="00654B62">
        <w:rPr>
          <w:sz w:val="36"/>
          <w:szCs w:val="36"/>
          <w:lang w:val="en" w:eastAsia="en-AU"/>
        </w:rPr>
        <w:t>Let your kids make their own fun this weekend. Bring them along to our free Kids D.I.Y. Workshops</w:t>
      </w:r>
      <w:r w:rsidRPr="00654B62">
        <w:rPr>
          <w:sz w:val="36"/>
          <w:szCs w:val="36"/>
          <w:lang w:val="en" w:eastAsia="en-AU"/>
        </w:rPr>
        <w:br/>
        <w:t xml:space="preserve">at </w:t>
      </w:r>
      <w:proofErr w:type="spellStart"/>
      <w:r w:rsidRPr="00654B62">
        <w:rPr>
          <w:sz w:val="36"/>
          <w:szCs w:val="36"/>
          <w:lang w:val="en" w:eastAsia="en-AU"/>
        </w:rPr>
        <w:t>Bunnings</w:t>
      </w:r>
      <w:proofErr w:type="spellEnd"/>
      <w:r w:rsidRPr="00654B62">
        <w:rPr>
          <w:sz w:val="36"/>
          <w:szCs w:val="36"/>
          <w:lang w:val="en" w:eastAsia="en-AU"/>
        </w:rPr>
        <w:t xml:space="preserve"> where they’ll make fun, creative projects like toolboxes</w:t>
      </w:r>
      <w:r w:rsidR="00A62517" w:rsidRPr="00654B62">
        <w:rPr>
          <w:sz w:val="36"/>
          <w:szCs w:val="36"/>
          <w:lang w:val="en" w:eastAsia="en-AU"/>
        </w:rPr>
        <w:t xml:space="preserve">, toy trucks, planter boxes and </w:t>
      </w:r>
      <w:r w:rsidRPr="00654B62">
        <w:rPr>
          <w:sz w:val="36"/>
          <w:szCs w:val="36"/>
          <w:lang w:val="en" w:eastAsia="en-AU"/>
        </w:rPr>
        <w:t>painting projects. With a different theme every week from garden and wo</w:t>
      </w:r>
      <w:r w:rsidR="00A62517" w:rsidRPr="00654B62">
        <w:rPr>
          <w:sz w:val="36"/>
          <w:szCs w:val="36"/>
          <w:lang w:val="en" w:eastAsia="en-AU"/>
        </w:rPr>
        <w:t xml:space="preserve">odworking to paint, mosaics and </w:t>
      </w:r>
      <w:r w:rsidRPr="00654B62">
        <w:rPr>
          <w:sz w:val="36"/>
          <w:szCs w:val="36"/>
          <w:lang w:val="en" w:eastAsia="en-AU"/>
        </w:rPr>
        <w:t>recycled wall art, these workshops are free for children over the ag</w:t>
      </w:r>
      <w:r w:rsidR="00A62517" w:rsidRPr="00654B62">
        <w:rPr>
          <w:sz w:val="36"/>
          <w:szCs w:val="36"/>
          <w:lang w:val="en" w:eastAsia="en-AU"/>
        </w:rPr>
        <w:t xml:space="preserve">e of 5. An adult must accompany </w:t>
      </w:r>
      <w:r w:rsidRPr="00654B62">
        <w:rPr>
          <w:sz w:val="36"/>
          <w:szCs w:val="36"/>
          <w:lang w:val="en" w:eastAsia="en-AU"/>
        </w:rPr>
        <w:t>all children.</w:t>
      </w:r>
    </w:p>
    <w:p w:rsidR="00EF6525" w:rsidRPr="00654B62" w:rsidRDefault="00EF6525" w:rsidP="00FC5272">
      <w:pPr>
        <w:rPr>
          <w:sz w:val="36"/>
          <w:szCs w:val="36"/>
          <w:lang w:val="en" w:eastAsia="en-AU"/>
        </w:rPr>
      </w:pPr>
      <w:r w:rsidRPr="00654B62">
        <w:rPr>
          <w:sz w:val="36"/>
          <w:szCs w:val="36"/>
          <w:lang w:val="en" w:eastAsia="en-AU"/>
        </w:rPr>
        <w:t xml:space="preserve">Workshops run every Saturday and </w:t>
      </w:r>
      <w:proofErr w:type="gramStart"/>
      <w:r w:rsidRPr="00654B62">
        <w:rPr>
          <w:sz w:val="36"/>
          <w:szCs w:val="36"/>
          <w:lang w:val="en" w:eastAsia="en-AU"/>
        </w:rPr>
        <w:t>Sunday,</w:t>
      </w:r>
      <w:proofErr w:type="gramEnd"/>
      <w:r w:rsidRPr="00654B62">
        <w:rPr>
          <w:sz w:val="36"/>
          <w:szCs w:val="36"/>
        </w:rPr>
        <w:fldChar w:fldCharType="begin"/>
      </w:r>
      <w:r w:rsidRPr="00654B62">
        <w:rPr>
          <w:sz w:val="36"/>
          <w:szCs w:val="36"/>
        </w:rPr>
        <w:instrText xml:space="preserve"> HYPERLINK "http://www.bunnings.com.au/yourstore" </w:instrText>
      </w:r>
      <w:r w:rsidRPr="00654B62">
        <w:rPr>
          <w:sz w:val="36"/>
          <w:szCs w:val="36"/>
        </w:rPr>
        <w:fldChar w:fldCharType="separate"/>
      </w:r>
      <w:r w:rsidRPr="00654B62">
        <w:rPr>
          <w:color w:val="D52B1E"/>
          <w:sz w:val="36"/>
          <w:szCs w:val="36"/>
          <w:lang w:val="en" w:eastAsia="en-AU"/>
        </w:rPr>
        <w:t xml:space="preserve"> contact your nearest store</w:t>
      </w:r>
      <w:r w:rsidRPr="00654B62">
        <w:rPr>
          <w:color w:val="D52B1E"/>
          <w:sz w:val="36"/>
          <w:szCs w:val="36"/>
          <w:lang w:val="en" w:eastAsia="en-AU"/>
        </w:rPr>
        <w:fldChar w:fldCharType="end"/>
      </w:r>
      <w:r w:rsidRPr="00654B62">
        <w:rPr>
          <w:sz w:val="36"/>
          <w:szCs w:val="36"/>
          <w:lang w:val="en" w:eastAsia="en-AU"/>
        </w:rPr>
        <w:t xml:space="preserve"> fo</w:t>
      </w:r>
      <w:r w:rsidR="00A62517" w:rsidRPr="00654B62">
        <w:rPr>
          <w:sz w:val="36"/>
          <w:szCs w:val="36"/>
          <w:lang w:val="en" w:eastAsia="en-AU"/>
        </w:rPr>
        <w:t xml:space="preserve">r information on what’s on this </w:t>
      </w:r>
      <w:r w:rsidRPr="00654B62">
        <w:rPr>
          <w:sz w:val="36"/>
          <w:szCs w:val="36"/>
          <w:lang w:val="en" w:eastAsia="en-AU"/>
        </w:rPr>
        <w:t>weekend. Please note that as numbers are limited, bookings are recommended.</w:t>
      </w:r>
    </w:p>
    <w:p w:rsidR="00FC5272" w:rsidRPr="00654B62" w:rsidRDefault="00FC5272" w:rsidP="00FC5272">
      <w:pPr>
        <w:rPr>
          <w:rFonts w:ascii="inherit" w:hAnsi="inherit"/>
          <w:color w:val="004741"/>
          <w:sz w:val="36"/>
          <w:szCs w:val="36"/>
          <w:lang w:val="en" w:eastAsia="en-AU"/>
        </w:rPr>
      </w:pPr>
    </w:p>
    <w:p w:rsidR="0068110D" w:rsidRPr="000F05B1" w:rsidRDefault="0068110D" w:rsidP="008D722E">
      <w:pPr>
        <w:pStyle w:val="Heading3"/>
        <w:rPr>
          <w:lang w:val="en"/>
        </w:rPr>
      </w:pPr>
      <w:r w:rsidRPr="0096231A">
        <w:rPr>
          <w:sz w:val="44"/>
          <w:lang w:val="en"/>
        </w:rPr>
        <w:t xml:space="preserve">What's on: D.I.Y. Workshops and Activities </w:t>
      </w:r>
    </w:p>
    <w:p w:rsidR="00FC5272" w:rsidRPr="00654B62" w:rsidRDefault="00FC5272" w:rsidP="00FC5272">
      <w:pPr>
        <w:rPr>
          <w:rFonts w:ascii="inherit" w:hAnsi="inherit"/>
          <w:b/>
          <w:bCs/>
          <w:sz w:val="36"/>
          <w:szCs w:val="36"/>
          <w:lang w:val="en" w:eastAsia="en-AU"/>
        </w:rPr>
      </w:pPr>
    </w:p>
    <w:p w:rsidR="0068110D" w:rsidRPr="00654B62" w:rsidRDefault="0068110D" w:rsidP="00FC5272">
      <w:pPr>
        <w:rPr>
          <w:rFonts w:ascii="inherit" w:hAnsi="inherit"/>
          <w:b/>
          <w:bCs/>
          <w:vanish/>
          <w:sz w:val="36"/>
          <w:szCs w:val="36"/>
          <w:lang w:val="en" w:eastAsia="en-AU"/>
        </w:rPr>
      </w:pPr>
      <w:r w:rsidRPr="00654B62">
        <w:rPr>
          <w:rFonts w:ascii="inherit" w:hAnsi="inherit"/>
          <w:b/>
          <w:bCs/>
          <w:vanish/>
          <w:sz w:val="36"/>
          <w:szCs w:val="36"/>
          <w:lang w:val="en" w:eastAsia="en-AU"/>
        </w:rPr>
        <w:t>Tuesday 29th September</w:t>
      </w:r>
    </w:p>
    <w:p w:rsidR="00FF0AE9" w:rsidRPr="00654B62" w:rsidRDefault="0068110D" w:rsidP="00FC5272">
      <w:pPr>
        <w:rPr>
          <w:rStyle w:val="Heading4Char"/>
          <w:sz w:val="36"/>
          <w:szCs w:val="36"/>
        </w:rPr>
      </w:pPr>
      <w:r w:rsidRPr="00654B62">
        <w:rPr>
          <w:rFonts w:ascii="inherit" w:hAnsi="inherit"/>
          <w:sz w:val="36"/>
          <w:szCs w:val="36"/>
          <w:lang w:val="en" w:eastAsia="en-AU"/>
        </w:rPr>
        <w:t>10:30am - 11:30am </w:t>
      </w:r>
      <w:r w:rsidRPr="00654B62">
        <w:rPr>
          <w:sz w:val="36"/>
          <w:szCs w:val="36"/>
          <w:lang w:val="en" w:eastAsia="en-AU"/>
        </w:rPr>
        <w:t xml:space="preserve"> </w:t>
      </w:r>
      <w:r w:rsidR="00FC5272" w:rsidRPr="00654B62">
        <w:rPr>
          <w:sz w:val="36"/>
          <w:szCs w:val="36"/>
          <w:lang w:val="en" w:eastAsia="en-AU"/>
        </w:rPr>
        <w:br/>
      </w:r>
    </w:p>
    <w:p w:rsidR="00FF0AE9" w:rsidRPr="000F05B1" w:rsidRDefault="0068110D" w:rsidP="00FC5272">
      <w:pPr>
        <w:rPr>
          <w:sz w:val="24"/>
          <w:szCs w:val="36"/>
          <w:lang w:val="en" w:eastAsia="en-AU"/>
        </w:rPr>
      </w:pPr>
      <w:r w:rsidRPr="000F05B1">
        <w:rPr>
          <w:rStyle w:val="Heading4Char"/>
          <w:sz w:val="40"/>
          <w:szCs w:val="36"/>
        </w:rPr>
        <w:t>Maddington Bunning's Garden Club</w:t>
      </w:r>
      <w:r w:rsidR="00FC5272" w:rsidRPr="000F05B1">
        <w:rPr>
          <w:rStyle w:val="Heading4Char"/>
          <w:szCs w:val="36"/>
        </w:rPr>
        <w:br/>
      </w:r>
    </w:p>
    <w:p w:rsidR="0068110D" w:rsidRPr="00654B62" w:rsidRDefault="0068110D" w:rsidP="00FC5272">
      <w:pPr>
        <w:rPr>
          <w:sz w:val="36"/>
          <w:szCs w:val="36"/>
          <w:lang w:val="en" w:eastAsia="en-AU"/>
        </w:rPr>
      </w:pPr>
      <w:r w:rsidRPr="00654B62">
        <w:rPr>
          <w:sz w:val="36"/>
          <w:szCs w:val="36"/>
          <w:lang w:val="en" w:eastAsia="en-AU"/>
        </w:rPr>
        <w:t xml:space="preserve">Are you a Green Thumb? </w:t>
      </w:r>
      <w:proofErr w:type="gramStart"/>
      <w:r w:rsidRPr="00654B62">
        <w:rPr>
          <w:sz w:val="36"/>
          <w:szCs w:val="36"/>
          <w:lang w:val="en" w:eastAsia="en-AU"/>
        </w:rPr>
        <w:t>or</w:t>
      </w:r>
      <w:proofErr w:type="gramEnd"/>
      <w:r w:rsidRPr="00654B62">
        <w:rPr>
          <w:sz w:val="36"/>
          <w:szCs w:val="36"/>
          <w:lang w:val="en" w:eastAsia="en-AU"/>
        </w:rPr>
        <w:t xml:space="preserve"> would like to be? Then come along to </w:t>
      </w:r>
      <w:proofErr w:type="spellStart"/>
      <w:r w:rsidRPr="00654B62">
        <w:rPr>
          <w:sz w:val="36"/>
          <w:szCs w:val="36"/>
          <w:lang w:val="en" w:eastAsia="en-AU"/>
        </w:rPr>
        <w:t>Maddington</w:t>
      </w:r>
      <w:proofErr w:type="spellEnd"/>
      <w:r w:rsidRPr="00654B62">
        <w:rPr>
          <w:sz w:val="36"/>
          <w:szCs w:val="36"/>
          <w:lang w:val="en" w:eastAsia="en-AU"/>
        </w:rPr>
        <w:t xml:space="preserve"> </w:t>
      </w:r>
      <w:proofErr w:type="spellStart"/>
      <w:r w:rsidRPr="00654B62">
        <w:rPr>
          <w:sz w:val="36"/>
          <w:szCs w:val="36"/>
          <w:lang w:val="en" w:eastAsia="en-AU"/>
        </w:rPr>
        <w:t>Bunnings</w:t>
      </w:r>
      <w:proofErr w:type="spellEnd"/>
      <w:r w:rsidRPr="00654B62">
        <w:rPr>
          <w:sz w:val="36"/>
          <w:szCs w:val="36"/>
          <w:lang w:val="en" w:eastAsia="en-AU"/>
        </w:rPr>
        <w:t xml:space="preserve"> monthly Garden Club. It's a free information session where you can get tips and tricks from our experts and you have a chance to ask some questions. This month we will be talking everything about </w:t>
      </w:r>
      <w:proofErr w:type="gramStart"/>
      <w:r w:rsidRPr="00654B62">
        <w:rPr>
          <w:sz w:val="36"/>
          <w:szCs w:val="36"/>
          <w:lang w:val="en" w:eastAsia="en-AU"/>
        </w:rPr>
        <w:t>tomato's</w:t>
      </w:r>
      <w:proofErr w:type="gramEnd"/>
      <w:r w:rsidRPr="00654B62">
        <w:rPr>
          <w:sz w:val="36"/>
          <w:szCs w:val="36"/>
          <w:lang w:val="en" w:eastAsia="en-AU"/>
        </w:rPr>
        <w:t>. To book over the phone please contact 9238 8200</w:t>
      </w:r>
    </w:p>
    <w:p w:rsidR="0068110D" w:rsidRPr="00654B62" w:rsidRDefault="00A45F86" w:rsidP="0068110D">
      <w:pPr>
        <w:rPr>
          <w:rFonts w:ascii="Arial" w:hAnsi="Arial"/>
          <w:color w:val="333333"/>
          <w:sz w:val="36"/>
          <w:szCs w:val="36"/>
          <w:lang w:val="en" w:eastAsia="en-AU"/>
        </w:rPr>
      </w:pPr>
      <w:hyperlink r:id="rId163" w:history="1">
        <w:r w:rsidR="0068110D" w:rsidRPr="00654B62">
          <w:rPr>
            <w:rFonts w:ascii="Arial" w:hAnsi="Arial"/>
            <w:color w:val="FFFFFF"/>
            <w:sz w:val="36"/>
            <w:szCs w:val="36"/>
            <w:bdr w:val="single" w:sz="6" w:space="6" w:color="901208" w:frame="1"/>
            <w:shd w:val="clear" w:color="auto" w:fill="33CCCC"/>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FC5272">
      <w:pPr>
        <w:pStyle w:val="Heading5"/>
        <w:rPr>
          <w:sz w:val="36"/>
          <w:szCs w:val="36"/>
        </w:rPr>
      </w:pPr>
      <w:r w:rsidRPr="00654B62">
        <w:rPr>
          <w:sz w:val="36"/>
          <w:szCs w:val="36"/>
        </w:rPr>
        <w:t>Wednesday 30th September</w:t>
      </w:r>
    </w:p>
    <w:p w:rsidR="0068110D" w:rsidRPr="00654B62" w:rsidRDefault="0068110D" w:rsidP="00FC5272">
      <w:pPr>
        <w:pStyle w:val="Heading5"/>
        <w:rPr>
          <w:sz w:val="36"/>
          <w:szCs w:val="36"/>
        </w:rPr>
      </w:pPr>
      <w:r w:rsidRPr="00654B62">
        <w:rPr>
          <w:sz w:val="36"/>
          <w:szCs w:val="36"/>
        </w:rPr>
        <w:t xml:space="preserve">10:00am - 11:00am  </w:t>
      </w:r>
    </w:p>
    <w:p w:rsidR="00FF0AE9" w:rsidRPr="00654B62" w:rsidRDefault="0068110D" w:rsidP="008D722E">
      <w:pPr>
        <w:pStyle w:val="Heading1"/>
      </w:pPr>
      <w:r w:rsidRPr="00654B62">
        <w:t>School Holiday Program- Grandparents and Kids Workshop</w:t>
      </w:r>
    </w:p>
    <w:p w:rsidR="00FC5272" w:rsidRPr="00654B62" w:rsidRDefault="0068110D" w:rsidP="00FC5272">
      <w:pPr>
        <w:rPr>
          <w:sz w:val="36"/>
          <w:szCs w:val="36"/>
          <w:lang w:val="en" w:eastAsia="en-AU"/>
        </w:rPr>
      </w:pPr>
      <w:r w:rsidRPr="00654B62">
        <w:rPr>
          <w:color w:val="005D55"/>
          <w:sz w:val="36"/>
          <w:szCs w:val="36"/>
          <w:lang w:val="en" w:eastAsia="en-AU"/>
        </w:rPr>
        <w:t>Kids D.I.Y. Workshop</w:t>
      </w:r>
      <w:r w:rsidRPr="00654B62">
        <w:rPr>
          <w:rFonts w:ascii="Arial" w:hAnsi="Arial"/>
          <w:sz w:val="36"/>
          <w:szCs w:val="36"/>
          <w:lang w:val="en" w:eastAsia="en-AU"/>
        </w:rPr>
        <w:t xml:space="preserve"> </w:t>
      </w:r>
      <w:r w:rsidRPr="00654B62">
        <w:rPr>
          <w:sz w:val="36"/>
          <w:szCs w:val="36"/>
          <w:lang w:val="en" w:eastAsia="en-AU"/>
        </w:rPr>
        <w:t xml:space="preserve">Come into </w:t>
      </w:r>
      <w:proofErr w:type="spellStart"/>
      <w:r w:rsidRPr="00654B62">
        <w:rPr>
          <w:sz w:val="36"/>
          <w:szCs w:val="36"/>
          <w:lang w:val="en" w:eastAsia="en-AU"/>
        </w:rPr>
        <w:t>Bunnings</w:t>
      </w:r>
      <w:proofErr w:type="spellEnd"/>
      <w:r w:rsidRPr="00654B62">
        <w:rPr>
          <w:sz w:val="36"/>
          <w:szCs w:val="36"/>
          <w:lang w:val="en" w:eastAsia="en-AU"/>
        </w:rPr>
        <w:t xml:space="preserve"> </w:t>
      </w:r>
      <w:proofErr w:type="spellStart"/>
      <w:r w:rsidRPr="00654B62">
        <w:rPr>
          <w:sz w:val="36"/>
          <w:szCs w:val="36"/>
          <w:lang w:val="en" w:eastAsia="en-AU"/>
        </w:rPr>
        <w:t>Maddington</w:t>
      </w:r>
      <w:proofErr w:type="spellEnd"/>
      <w:r w:rsidRPr="00654B62">
        <w:rPr>
          <w:sz w:val="36"/>
          <w:szCs w:val="36"/>
          <w:lang w:val="en" w:eastAsia="en-AU"/>
        </w:rPr>
        <w:t xml:space="preserve"> with the grandkids for a fun activity decorating a pot and planting some seedlings. </w:t>
      </w:r>
      <w:proofErr w:type="gramStart"/>
      <w:r w:rsidRPr="00654B62">
        <w:rPr>
          <w:sz w:val="36"/>
          <w:szCs w:val="36"/>
          <w:lang w:val="en" w:eastAsia="en-AU"/>
        </w:rPr>
        <w:t>light</w:t>
      </w:r>
      <w:proofErr w:type="gramEnd"/>
      <w:r w:rsidRPr="00654B62">
        <w:rPr>
          <w:sz w:val="36"/>
          <w:szCs w:val="36"/>
          <w:lang w:val="en" w:eastAsia="en-AU"/>
        </w:rPr>
        <w:t xml:space="preserve"> refreshments will be provided. </w:t>
      </w:r>
      <w:proofErr w:type="gramStart"/>
      <w:r w:rsidRPr="00654B62">
        <w:rPr>
          <w:sz w:val="36"/>
          <w:szCs w:val="36"/>
          <w:lang w:val="en" w:eastAsia="en-AU"/>
        </w:rPr>
        <w:t>for</w:t>
      </w:r>
      <w:proofErr w:type="gramEnd"/>
      <w:r w:rsidRPr="00654B62">
        <w:rPr>
          <w:sz w:val="36"/>
          <w:szCs w:val="36"/>
          <w:lang w:val="en" w:eastAsia="en-AU"/>
        </w:rPr>
        <w:t xml:space="preserve"> queries or to book over the phone </w:t>
      </w:r>
    </w:p>
    <w:p w:rsidR="0068110D" w:rsidRPr="00654B62" w:rsidRDefault="0068110D" w:rsidP="00FC5272">
      <w:pPr>
        <w:rPr>
          <w:rFonts w:ascii="Arial" w:hAnsi="Arial"/>
          <w:sz w:val="36"/>
          <w:szCs w:val="36"/>
          <w:lang w:val="en" w:eastAsia="en-AU"/>
        </w:rPr>
      </w:pPr>
      <w:proofErr w:type="gramStart"/>
      <w:r w:rsidRPr="00654B62">
        <w:rPr>
          <w:sz w:val="36"/>
          <w:szCs w:val="36"/>
          <w:lang w:val="en" w:eastAsia="en-AU"/>
        </w:rPr>
        <w:t>please</w:t>
      </w:r>
      <w:proofErr w:type="gramEnd"/>
      <w:r w:rsidRPr="00654B62">
        <w:rPr>
          <w:sz w:val="36"/>
          <w:szCs w:val="36"/>
          <w:lang w:val="en" w:eastAsia="en-AU"/>
        </w:rPr>
        <w:t xml:space="preserve"> contact 9238 8200</w:t>
      </w:r>
    </w:p>
    <w:p w:rsidR="0068110D" w:rsidRPr="00654B62" w:rsidRDefault="00A45F86" w:rsidP="0068110D">
      <w:pPr>
        <w:rPr>
          <w:rFonts w:ascii="Arial" w:hAnsi="Arial"/>
          <w:color w:val="333333"/>
          <w:sz w:val="36"/>
          <w:szCs w:val="36"/>
          <w:lang w:val="en" w:eastAsia="en-AU"/>
        </w:rPr>
      </w:pPr>
      <w:hyperlink r:id="rId164" w:history="1">
        <w:r w:rsidR="0068110D" w:rsidRPr="00654B62">
          <w:rPr>
            <w:rFonts w:ascii="Arial" w:hAnsi="Arial"/>
            <w:color w:val="FFFFFF"/>
            <w:sz w:val="36"/>
            <w:szCs w:val="36"/>
            <w:bdr w:val="single" w:sz="6" w:space="6" w:color="901208" w:frame="1"/>
            <w:shd w:val="clear" w:color="auto" w:fill="FF7C80"/>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E00AC9">
      <w:pPr>
        <w:pStyle w:val="Heading5"/>
        <w:rPr>
          <w:sz w:val="36"/>
          <w:szCs w:val="36"/>
        </w:rPr>
      </w:pPr>
      <w:r w:rsidRPr="00654B62">
        <w:rPr>
          <w:sz w:val="36"/>
          <w:szCs w:val="36"/>
        </w:rPr>
        <w:t>Thursday 1st October</w:t>
      </w:r>
    </w:p>
    <w:p w:rsidR="00E00AC9" w:rsidRPr="00654B62" w:rsidRDefault="0068110D" w:rsidP="00E00AC9">
      <w:pPr>
        <w:pStyle w:val="Heading5"/>
        <w:rPr>
          <w:sz w:val="36"/>
          <w:szCs w:val="36"/>
        </w:rPr>
      </w:pPr>
      <w:r w:rsidRPr="00654B62">
        <w:rPr>
          <w:sz w:val="36"/>
          <w:szCs w:val="36"/>
        </w:rPr>
        <w:t>10:00am - 11:00am </w:t>
      </w:r>
      <w:r w:rsidR="00E00AC9" w:rsidRPr="00654B62">
        <w:rPr>
          <w:sz w:val="36"/>
          <w:szCs w:val="36"/>
        </w:rPr>
        <w:t xml:space="preserve"> </w:t>
      </w:r>
    </w:p>
    <w:p w:rsidR="000F05B1" w:rsidRDefault="000F05B1" w:rsidP="008D722E">
      <w:pPr>
        <w:pStyle w:val="Heading4"/>
      </w:pPr>
    </w:p>
    <w:p w:rsidR="00FC5272" w:rsidRPr="0096231A" w:rsidRDefault="0068110D" w:rsidP="0096231A">
      <w:pPr>
        <w:pStyle w:val="Heading1"/>
        <w:rPr>
          <w:sz w:val="36"/>
        </w:rPr>
      </w:pPr>
      <w:r w:rsidRPr="0096231A">
        <w:rPr>
          <w:sz w:val="36"/>
        </w:rPr>
        <w:t>School Holiday Program- Tissue Paper &amp; Canvas Artwork</w:t>
      </w:r>
    </w:p>
    <w:p w:rsidR="0068110D" w:rsidRPr="00654B62" w:rsidRDefault="0068110D" w:rsidP="00E00AC9">
      <w:pPr>
        <w:pStyle w:val="Heading5"/>
        <w:rPr>
          <w:rFonts w:ascii="Arial" w:hAnsi="Arial"/>
          <w:sz w:val="36"/>
          <w:szCs w:val="36"/>
        </w:rPr>
      </w:pPr>
      <w:r w:rsidRPr="00654B62">
        <w:rPr>
          <w:color w:val="005D55"/>
          <w:sz w:val="36"/>
          <w:szCs w:val="36"/>
        </w:rPr>
        <w:t>Kids D.I.Y. Workshop</w:t>
      </w:r>
      <w:r w:rsidRPr="00654B62">
        <w:rPr>
          <w:rFonts w:ascii="Arial" w:hAnsi="Arial"/>
          <w:sz w:val="36"/>
          <w:szCs w:val="36"/>
        </w:rPr>
        <w:t xml:space="preserve"> </w:t>
      </w:r>
      <w:r w:rsidRPr="00654B62">
        <w:rPr>
          <w:sz w:val="36"/>
          <w:szCs w:val="36"/>
        </w:rPr>
        <w:t>School Holiday Program</w:t>
      </w:r>
    </w:p>
    <w:p w:rsidR="00FC5272" w:rsidRPr="00654B62" w:rsidRDefault="00FC5272" w:rsidP="0068110D">
      <w:pPr>
        <w:rPr>
          <w:rFonts w:ascii="Arial" w:hAnsi="Arial"/>
          <w:color w:val="333333"/>
          <w:sz w:val="36"/>
          <w:szCs w:val="36"/>
          <w:lang w:val="en" w:eastAsia="en-AU"/>
        </w:rPr>
      </w:pPr>
    </w:p>
    <w:p w:rsidR="0068110D" w:rsidRPr="00654B62" w:rsidRDefault="00A45F86" w:rsidP="0068110D">
      <w:pPr>
        <w:rPr>
          <w:rFonts w:ascii="Arial" w:hAnsi="Arial"/>
          <w:color w:val="333333"/>
          <w:sz w:val="36"/>
          <w:szCs w:val="36"/>
          <w:lang w:val="en" w:eastAsia="en-AU"/>
        </w:rPr>
      </w:pPr>
      <w:hyperlink r:id="rId165" w:history="1">
        <w:r w:rsidR="0068110D" w:rsidRPr="00654B62">
          <w:rPr>
            <w:rFonts w:ascii="Arial" w:hAnsi="Arial"/>
            <w:color w:val="FFFFFF"/>
            <w:sz w:val="36"/>
            <w:szCs w:val="36"/>
            <w:bdr w:val="single" w:sz="6" w:space="6" w:color="901208" w:frame="1"/>
            <w:shd w:val="clear" w:color="auto" w:fill="6C99B8"/>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E00AC9">
      <w:pPr>
        <w:pStyle w:val="Heading5"/>
        <w:rPr>
          <w:sz w:val="36"/>
          <w:szCs w:val="36"/>
        </w:rPr>
      </w:pPr>
      <w:r w:rsidRPr="00654B62">
        <w:rPr>
          <w:sz w:val="36"/>
          <w:szCs w:val="36"/>
        </w:rPr>
        <w:t>Friday 2nd October</w:t>
      </w:r>
    </w:p>
    <w:p w:rsidR="0068110D" w:rsidRPr="00654B62" w:rsidRDefault="0068110D" w:rsidP="00E00AC9">
      <w:pPr>
        <w:pStyle w:val="Heading5"/>
        <w:rPr>
          <w:rFonts w:ascii="Arial" w:hAnsi="Arial"/>
          <w:sz w:val="36"/>
          <w:szCs w:val="36"/>
        </w:rPr>
      </w:pPr>
      <w:r w:rsidRPr="00654B62">
        <w:rPr>
          <w:sz w:val="36"/>
          <w:szCs w:val="36"/>
        </w:rPr>
        <w:t>10:00am - 11:00am </w:t>
      </w:r>
      <w:r w:rsidRPr="00654B62">
        <w:rPr>
          <w:rFonts w:ascii="Arial" w:hAnsi="Arial"/>
          <w:sz w:val="36"/>
          <w:szCs w:val="36"/>
        </w:rPr>
        <w:t xml:space="preserve"> </w:t>
      </w:r>
    </w:p>
    <w:p w:rsidR="00FC5272" w:rsidRPr="0096231A" w:rsidRDefault="0068110D" w:rsidP="008D722E">
      <w:pPr>
        <w:pStyle w:val="Heading1"/>
        <w:rPr>
          <w:sz w:val="36"/>
          <w:lang w:val="en"/>
        </w:rPr>
      </w:pPr>
      <w:r w:rsidRPr="0096231A">
        <w:rPr>
          <w:sz w:val="36"/>
          <w:lang w:val="en"/>
        </w:rPr>
        <w:t>School Holiday Program- Popsicle Stick Fridge Magnets</w:t>
      </w:r>
    </w:p>
    <w:p w:rsidR="0068110D" w:rsidRPr="00654B62" w:rsidRDefault="0068110D" w:rsidP="00E00AC9">
      <w:pPr>
        <w:pStyle w:val="Heading5"/>
        <w:rPr>
          <w:rFonts w:ascii="Arial" w:hAnsi="Arial"/>
          <w:sz w:val="36"/>
          <w:szCs w:val="36"/>
        </w:rPr>
      </w:pPr>
      <w:r w:rsidRPr="00654B62">
        <w:rPr>
          <w:color w:val="005D55"/>
          <w:sz w:val="36"/>
          <w:szCs w:val="36"/>
        </w:rPr>
        <w:t>Kids D.I.Y. Workshop</w:t>
      </w:r>
      <w:r w:rsidRPr="00654B62">
        <w:rPr>
          <w:rFonts w:ascii="Arial" w:hAnsi="Arial"/>
          <w:sz w:val="36"/>
          <w:szCs w:val="36"/>
        </w:rPr>
        <w:t xml:space="preserve"> </w:t>
      </w:r>
      <w:r w:rsidRPr="00654B62">
        <w:rPr>
          <w:sz w:val="36"/>
          <w:szCs w:val="36"/>
        </w:rPr>
        <w:t>School Holiday Program</w:t>
      </w:r>
    </w:p>
    <w:p w:rsidR="00FC5272" w:rsidRPr="00654B62" w:rsidRDefault="00FC5272" w:rsidP="00E00AC9">
      <w:pPr>
        <w:pStyle w:val="Heading5"/>
        <w:rPr>
          <w:rFonts w:ascii="Arial" w:hAnsi="Arial"/>
          <w:sz w:val="36"/>
          <w:szCs w:val="36"/>
        </w:rPr>
      </w:pPr>
    </w:p>
    <w:p w:rsidR="0068110D" w:rsidRPr="00654B62" w:rsidRDefault="00A45F86" w:rsidP="0068110D">
      <w:pPr>
        <w:rPr>
          <w:rFonts w:ascii="Arial" w:hAnsi="Arial"/>
          <w:color w:val="333333"/>
          <w:sz w:val="36"/>
          <w:szCs w:val="36"/>
          <w:lang w:val="en" w:eastAsia="en-AU"/>
        </w:rPr>
      </w:pPr>
      <w:hyperlink r:id="rId166" w:history="1">
        <w:r w:rsidR="0068110D" w:rsidRPr="00654B62">
          <w:rPr>
            <w:rFonts w:ascii="Arial" w:hAnsi="Arial"/>
            <w:color w:val="FFFFFF"/>
            <w:sz w:val="36"/>
            <w:szCs w:val="36"/>
            <w:bdr w:val="single" w:sz="6" w:space="6" w:color="901208" w:frame="1"/>
            <w:shd w:val="clear" w:color="auto" w:fill="99FF99"/>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FC5272" w:rsidRPr="00654B62" w:rsidRDefault="00FC5272" w:rsidP="0068110D">
      <w:pPr>
        <w:rPr>
          <w:color w:val="333333"/>
          <w:sz w:val="36"/>
          <w:szCs w:val="36"/>
          <w:lang w:val="en" w:eastAsia="en-AU"/>
        </w:rPr>
      </w:pPr>
    </w:p>
    <w:p w:rsidR="0068110D" w:rsidRPr="00654B62" w:rsidRDefault="0068110D" w:rsidP="0068110D">
      <w:pPr>
        <w:rPr>
          <w:vanish/>
          <w:color w:val="333333"/>
          <w:sz w:val="36"/>
          <w:szCs w:val="36"/>
          <w:lang w:val="en" w:eastAsia="en-AU"/>
        </w:rPr>
      </w:pPr>
      <w:r w:rsidRPr="00654B62">
        <w:rPr>
          <w:vanish/>
          <w:color w:val="333333"/>
          <w:sz w:val="36"/>
          <w:szCs w:val="36"/>
          <w:lang w:val="en" w:eastAsia="en-AU"/>
        </w:rPr>
        <w:t>Tuesday 6th October</w:t>
      </w:r>
    </w:p>
    <w:p w:rsidR="0068110D" w:rsidRPr="00654B62" w:rsidRDefault="0068110D" w:rsidP="0068110D">
      <w:pPr>
        <w:rPr>
          <w:rFonts w:ascii="Arial" w:hAnsi="Arial"/>
          <w:color w:val="333333"/>
          <w:sz w:val="36"/>
          <w:szCs w:val="36"/>
          <w:lang w:val="en" w:eastAsia="en-AU"/>
        </w:rPr>
      </w:pPr>
      <w:r w:rsidRPr="00654B62">
        <w:rPr>
          <w:color w:val="333333"/>
          <w:sz w:val="36"/>
          <w:szCs w:val="36"/>
          <w:lang w:val="en" w:eastAsia="en-AU"/>
        </w:rPr>
        <w:t>10:00am - 11:00am </w:t>
      </w:r>
      <w:r w:rsidRPr="00654B62">
        <w:rPr>
          <w:rFonts w:ascii="Arial" w:hAnsi="Arial"/>
          <w:color w:val="333333"/>
          <w:sz w:val="36"/>
          <w:szCs w:val="36"/>
          <w:lang w:val="en" w:eastAsia="en-AU"/>
        </w:rPr>
        <w:t xml:space="preserve"> </w:t>
      </w:r>
    </w:p>
    <w:p w:rsidR="00FC5272" w:rsidRPr="00654B62" w:rsidRDefault="0068110D" w:rsidP="008D722E">
      <w:pPr>
        <w:pStyle w:val="Heading1"/>
        <w:rPr>
          <w:lang w:val="en"/>
        </w:rPr>
      </w:pPr>
      <w:r w:rsidRPr="00654B62">
        <w:rPr>
          <w:lang w:val="en"/>
        </w:rPr>
        <w:t xml:space="preserve">School Holiday Program- Jelly Fish </w:t>
      </w:r>
      <w:proofErr w:type="gramStart"/>
      <w:r w:rsidRPr="00654B62">
        <w:rPr>
          <w:lang w:val="en"/>
        </w:rPr>
        <w:t>In</w:t>
      </w:r>
      <w:proofErr w:type="gramEnd"/>
      <w:r w:rsidRPr="00654B62">
        <w:rPr>
          <w:lang w:val="en"/>
        </w:rPr>
        <w:t xml:space="preserve"> a Bottle</w:t>
      </w:r>
    </w:p>
    <w:p w:rsidR="0068110D" w:rsidRPr="00654B62" w:rsidRDefault="0068110D" w:rsidP="0068110D">
      <w:pPr>
        <w:rPr>
          <w:rFonts w:ascii="Arial" w:hAnsi="Arial"/>
          <w:color w:val="333333"/>
          <w:sz w:val="36"/>
          <w:szCs w:val="36"/>
          <w:lang w:val="en" w:eastAsia="en-AU"/>
        </w:rPr>
      </w:pPr>
      <w:r w:rsidRPr="00654B62">
        <w:rPr>
          <w:color w:val="005D55"/>
          <w:sz w:val="36"/>
          <w:szCs w:val="36"/>
          <w:lang w:val="en" w:eastAsia="en-AU"/>
        </w:rPr>
        <w:t>Kids D.I.Y. Workshop</w:t>
      </w:r>
      <w:r w:rsidRPr="00654B62">
        <w:rPr>
          <w:rFonts w:ascii="Arial" w:hAnsi="Arial"/>
          <w:color w:val="333333"/>
          <w:sz w:val="36"/>
          <w:szCs w:val="36"/>
          <w:lang w:val="en" w:eastAsia="en-AU"/>
        </w:rPr>
        <w:t xml:space="preserve"> </w:t>
      </w:r>
      <w:r w:rsidRPr="00654B62">
        <w:rPr>
          <w:color w:val="333333"/>
          <w:sz w:val="36"/>
          <w:szCs w:val="36"/>
          <w:lang w:val="en" w:eastAsia="en-AU"/>
        </w:rPr>
        <w:t>School Holiday Program</w:t>
      </w:r>
    </w:p>
    <w:p w:rsidR="0068110D" w:rsidRPr="00654B62" w:rsidRDefault="00A45F86" w:rsidP="0068110D">
      <w:pPr>
        <w:rPr>
          <w:rFonts w:ascii="Arial" w:hAnsi="Arial"/>
          <w:color w:val="333333"/>
          <w:sz w:val="36"/>
          <w:szCs w:val="36"/>
          <w:lang w:val="en" w:eastAsia="en-AU"/>
        </w:rPr>
      </w:pPr>
      <w:hyperlink r:id="rId167" w:history="1">
        <w:r w:rsidR="0068110D" w:rsidRPr="00654B62">
          <w:rPr>
            <w:rFonts w:ascii="Arial" w:hAnsi="Arial"/>
            <w:color w:val="FFFFFF"/>
            <w:sz w:val="36"/>
            <w:szCs w:val="36"/>
            <w:bdr w:val="single" w:sz="6" w:space="6" w:color="901208" w:frame="1"/>
            <w:shd w:val="clear" w:color="auto" w:fill="CC0099"/>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68110D">
      <w:pPr>
        <w:rPr>
          <w:vanish/>
          <w:color w:val="333333"/>
          <w:sz w:val="36"/>
          <w:szCs w:val="36"/>
          <w:lang w:val="en" w:eastAsia="en-AU"/>
        </w:rPr>
      </w:pPr>
      <w:r w:rsidRPr="00654B62">
        <w:rPr>
          <w:vanish/>
          <w:color w:val="333333"/>
          <w:sz w:val="36"/>
          <w:szCs w:val="36"/>
          <w:lang w:val="en" w:eastAsia="en-AU"/>
        </w:rPr>
        <w:t>Wednesday 7th October</w:t>
      </w:r>
    </w:p>
    <w:p w:rsidR="0068110D" w:rsidRPr="00654B62" w:rsidRDefault="0068110D" w:rsidP="0068110D">
      <w:pPr>
        <w:rPr>
          <w:rFonts w:ascii="Arial" w:hAnsi="Arial"/>
          <w:color w:val="333333"/>
          <w:sz w:val="36"/>
          <w:szCs w:val="36"/>
          <w:lang w:val="en" w:eastAsia="en-AU"/>
        </w:rPr>
      </w:pPr>
      <w:r w:rsidRPr="00654B62">
        <w:rPr>
          <w:color w:val="333333"/>
          <w:sz w:val="36"/>
          <w:szCs w:val="36"/>
          <w:lang w:val="en" w:eastAsia="en-AU"/>
        </w:rPr>
        <w:t>10:00am - 11:00am </w:t>
      </w:r>
      <w:r w:rsidRPr="00654B62">
        <w:rPr>
          <w:rFonts w:ascii="Arial" w:hAnsi="Arial"/>
          <w:color w:val="333333"/>
          <w:sz w:val="36"/>
          <w:szCs w:val="36"/>
          <w:lang w:val="en" w:eastAsia="en-AU"/>
        </w:rPr>
        <w:t xml:space="preserve"> </w:t>
      </w:r>
    </w:p>
    <w:p w:rsidR="00FC5272" w:rsidRPr="00654B62" w:rsidRDefault="0068110D" w:rsidP="008D722E">
      <w:pPr>
        <w:pStyle w:val="Heading1"/>
        <w:rPr>
          <w:lang w:val="en"/>
        </w:rPr>
      </w:pPr>
      <w:r w:rsidRPr="00654B62">
        <w:rPr>
          <w:lang w:val="en"/>
        </w:rPr>
        <w:t>School Holiday Program- Candle Printing</w:t>
      </w:r>
    </w:p>
    <w:p w:rsidR="0068110D" w:rsidRPr="00654B62" w:rsidRDefault="0068110D" w:rsidP="0068110D">
      <w:pPr>
        <w:rPr>
          <w:rFonts w:ascii="Arial" w:hAnsi="Arial"/>
          <w:color w:val="333333"/>
          <w:sz w:val="36"/>
          <w:szCs w:val="36"/>
          <w:lang w:val="en" w:eastAsia="en-AU"/>
        </w:rPr>
      </w:pPr>
      <w:r w:rsidRPr="00654B62">
        <w:rPr>
          <w:color w:val="005D55"/>
          <w:sz w:val="36"/>
          <w:szCs w:val="36"/>
          <w:lang w:val="en" w:eastAsia="en-AU"/>
        </w:rPr>
        <w:t>Kids D.I.Y. Workshop</w:t>
      </w:r>
      <w:r w:rsidRPr="00654B62">
        <w:rPr>
          <w:rFonts w:ascii="Arial" w:hAnsi="Arial"/>
          <w:color w:val="333333"/>
          <w:sz w:val="36"/>
          <w:szCs w:val="36"/>
          <w:lang w:val="en" w:eastAsia="en-AU"/>
        </w:rPr>
        <w:t xml:space="preserve"> </w:t>
      </w:r>
      <w:r w:rsidRPr="00654B62">
        <w:rPr>
          <w:color w:val="333333"/>
          <w:sz w:val="36"/>
          <w:szCs w:val="36"/>
          <w:lang w:val="en" w:eastAsia="en-AU"/>
        </w:rPr>
        <w:t>School Holiday Program</w:t>
      </w:r>
    </w:p>
    <w:p w:rsidR="0068110D" w:rsidRPr="00654B62" w:rsidRDefault="00A45F86" w:rsidP="0068110D">
      <w:pPr>
        <w:rPr>
          <w:rFonts w:ascii="Arial" w:hAnsi="Arial"/>
          <w:color w:val="333333"/>
          <w:sz w:val="36"/>
          <w:szCs w:val="36"/>
          <w:lang w:val="en" w:eastAsia="en-AU"/>
        </w:rPr>
      </w:pPr>
      <w:hyperlink r:id="rId168" w:history="1">
        <w:r w:rsidR="0068110D" w:rsidRPr="00654B62">
          <w:rPr>
            <w:rFonts w:ascii="Arial" w:hAnsi="Arial"/>
            <w:color w:val="FFFFFF"/>
            <w:sz w:val="36"/>
            <w:szCs w:val="36"/>
            <w:bdr w:val="single" w:sz="6" w:space="6" w:color="901208" w:frame="1"/>
            <w:shd w:val="clear" w:color="auto" w:fill="FFCC99"/>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68110D">
      <w:pPr>
        <w:rPr>
          <w:vanish/>
          <w:color w:val="333333"/>
          <w:sz w:val="36"/>
          <w:szCs w:val="36"/>
          <w:lang w:val="en" w:eastAsia="en-AU"/>
        </w:rPr>
      </w:pPr>
      <w:r w:rsidRPr="00654B62">
        <w:rPr>
          <w:vanish/>
          <w:color w:val="333333"/>
          <w:sz w:val="36"/>
          <w:szCs w:val="36"/>
          <w:lang w:val="en" w:eastAsia="en-AU"/>
        </w:rPr>
        <w:t>Thursday 8th October</w:t>
      </w:r>
    </w:p>
    <w:p w:rsidR="0068110D" w:rsidRPr="00654B62" w:rsidRDefault="0068110D" w:rsidP="0068110D">
      <w:pPr>
        <w:rPr>
          <w:rFonts w:ascii="Arial" w:hAnsi="Arial"/>
          <w:color w:val="333333"/>
          <w:sz w:val="36"/>
          <w:szCs w:val="36"/>
          <w:lang w:val="en" w:eastAsia="en-AU"/>
        </w:rPr>
      </w:pPr>
      <w:r w:rsidRPr="00654B62">
        <w:rPr>
          <w:color w:val="333333"/>
          <w:sz w:val="36"/>
          <w:szCs w:val="36"/>
          <w:lang w:val="en" w:eastAsia="en-AU"/>
        </w:rPr>
        <w:t>10:00am - 11:00am </w:t>
      </w:r>
      <w:r w:rsidRPr="00654B62">
        <w:rPr>
          <w:rFonts w:ascii="Arial" w:hAnsi="Arial"/>
          <w:color w:val="333333"/>
          <w:sz w:val="36"/>
          <w:szCs w:val="36"/>
          <w:lang w:val="en" w:eastAsia="en-AU"/>
        </w:rPr>
        <w:t xml:space="preserve"> </w:t>
      </w:r>
    </w:p>
    <w:p w:rsidR="0068110D" w:rsidRPr="0096231A" w:rsidRDefault="0068110D" w:rsidP="0096231A">
      <w:pPr>
        <w:pStyle w:val="Heading1"/>
        <w:rPr>
          <w:lang w:val="en"/>
        </w:rPr>
      </w:pPr>
      <w:r w:rsidRPr="0096231A">
        <w:rPr>
          <w:lang w:val="en"/>
        </w:rPr>
        <w:t>School Holiday Program- String Art</w:t>
      </w:r>
    </w:p>
    <w:p w:rsidR="0068110D" w:rsidRPr="00654B62" w:rsidRDefault="0068110D" w:rsidP="0068110D">
      <w:pPr>
        <w:rPr>
          <w:rFonts w:ascii="Arial" w:hAnsi="Arial"/>
          <w:color w:val="333333"/>
          <w:sz w:val="36"/>
          <w:szCs w:val="36"/>
          <w:lang w:val="en" w:eastAsia="en-AU"/>
        </w:rPr>
      </w:pPr>
      <w:r w:rsidRPr="00654B62">
        <w:rPr>
          <w:color w:val="005D55"/>
          <w:sz w:val="36"/>
          <w:szCs w:val="36"/>
          <w:lang w:val="en" w:eastAsia="en-AU"/>
        </w:rPr>
        <w:t>Kids D.I.Y. Workshop</w:t>
      </w:r>
      <w:r w:rsidRPr="00654B62">
        <w:rPr>
          <w:rFonts w:ascii="Arial" w:hAnsi="Arial"/>
          <w:color w:val="333333"/>
          <w:sz w:val="36"/>
          <w:szCs w:val="36"/>
          <w:lang w:val="en" w:eastAsia="en-AU"/>
        </w:rPr>
        <w:t xml:space="preserve"> </w:t>
      </w:r>
      <w:r w:rsidRPr="00654B62">
        <w:rPr>
          <w:color w:val="333333"/>
          <w:sz w:val="36"/>
          <w:szCs w:val="36"/>
          <w:lang w:val="en" w:eastAsia="en-AU"/>
        </w:rPr>
        <w:t>School Holiday Program</w:t>
      </w:r>
    </w:p>
    <w:p w:rsidR="0068110D" w:rsidRPr="00654B62" w:rsidRDefault="00A45F86" w:rsidP="0068110D">
      <w:pPr>
        <w:rPr>
          <w:rFonts w:ascii="Arial" w:hAnsi="Arial"/>
          <w:color w:val="333333"/>
          <w:sz w:val="36"/>
          <w:szCs w:val="36"/>
          <w:lang w:val="en" w:eastAsia="en-AU"/>
        </w:rPr>
      </w:pPr>
      <w:hyperlink r:id="rId169" w:history="1">
        <w:r w:rsidR="0068110D" w:rsidRPr="00654B62">
          <w:rPr>
            <w:rFonts w:ascii="Arial" w:hAnsi="Arial"/>
            <w:color w:val="FFFFFF"/>
            <w:sz w:val="36"/>
            <w:szCs w:val="36"/>
            <w:bdr w:val="single" w:sz="6" w:space="6" w:color="901208" w:frame="1"/>
            <w:shd w:val="clear" w:color="auto" w:fill="B0BAAC"/>
            <w:lang w:val="en" w:eastAsia="en-AU"/>
          </w:rPr>
          <w:t>Make a booking</w:t>
        </w:r>
      </w:hyperlink>
      <w:r w:rsidR="0068110D" w:rsidRPr="00654B62">
        <w:rPr>
          <w:rFonts w:ascii="Arial" w:hAnsi="Arial"/>
          <w:color w:val="333333"/>
          <w:sz w:val="36"/>
          <w:szCs w:val="36"/>
          <w:lang w:val="en" w:eastAsia="en-AU"/>
        </w:rPr>
        <w:t xml:space="preserve"> </w:t>
      </w:r>
    </w:p>
    <w:p w:rsidR="00FC5272" w:rsidRPr="00654B62" w:rsidRDefault="00FC5272" w:rsidP="0068110D">
      <w:pPr>
        <w:rPr>
          <w:color w:val="333333"/>
          <w:sz w:val="36"/>
          <w:szCs w:val="36"/>
          <w:lang w:val="en" w:eastAsia="en-AU"/>
        </w:rPr>
      </w:pPr>
    </w:p>
    <w:p w:rsidR="0068110D" w:rsidRPr="00654B62" w:rsidRDefault="0068110D" w:rsidP="0068110D">
      <w:pPr>
        <w:rPr>
          <w:vanish/>
          <w:color w:val="333333"/>
          <w:sz w:val="36"/>
          <w:szCs w:val="36"/>
          <w:lang w:val="en" w:eastAsia="en-AU"/>
        </w:rPr>
      </w:pPr>
      <w:r w:rsidRPr="00654B62">
        <w:rPr>
          <w:vanish/>
          <w:color w:val="333333"/>
          <w:sz w:val="36"/>
          <w:szCs w:val="36"/>
          <w:lang w:val="en" w:eastAsia="en-AU"/>
        </w:rPr>
        <w:t>Friday 9th October</w:t>
      </w:r>
    </w:p>
    <w:p w:rsidR="0068110D" w:rsidRPr="00654B62" w:rsidRDefault="0068110D" w:rsidP="0068110D">
      <w:pPr>
        <w:rPr>
          <w:rFonts w:ascii="Arial" w:hAnsi="Arial"/>
          <w:color w:val="333333"/>
          <w:sz w:val="36"/>
          <w:szCs w:val="36"/>
          <w:lang w:val="en" w:eastAsia="en-AU"/>
        </w:rPr>
      </w:pPr>
      <w:r w:rsidRPr="00654B62">
        <w:rPr>
          <w:color w:val="333333"/>
          <w:sz w:val="36"/>
          <w:szCs w:val="36"/>
          <w:lang w:val="en" w:eastAsia="en-AU"/>
        </w:rPr>
        <w:t>10:00am - 11:00am </w:t>
      </w:r>
      <w:r w:rsidRPr="00654B62">
        <w:rPr>
          <w:rFonts w:ascii="Arial" w:hAnsi="Arial"/>
          <w:color w:val="333333"/>
          <w:sz w:val="36"/>
          <w:szCs w:val="36"/>
          <w:lang w:val="en" w:eastAsia="en-AU"/>
        </w:rPr>
        <w:t xml:space="preserve"> </w:t>
      </w:r>
    </w:p>
    <w:p w:rsidR="0068110D" w:rsidRPr="00654B62" w:rsidRDefault="0068110D" w:rsidP="0096231A">
      <w:pPr>
        <w:pStyle w:val="Heading1"/>
        <w:rPr>
          <w:lang w:val="en"/>
        </w:rPr>
      </w:pPr>
      <w:r w:rsidRPr="00654B62">
        <w:rPr>
          <w:lang w:val="en"/>
        </w:rPr>
        <w:t>School Holiday Program- Make Your Own Woodwork Creation</w:t>
      </w:r>
    </w:p>
    <w:p w:rsidR="0068110D" w:rsidRPr="00654B62" w:rsidRDefault="0068110D" w:rsidP="0068110D">
      <w:pPr>
        <w:rPr>
          <w:rFonts w:ascii="Arial" w:hAnsi="Arial"/>
          <w:color w:val="333333"/>
          <w:sz w:val="36"/>
          <w:szCs w:val="36"/>
          <w:lang w:val="en" w:eastAsia="en-AU"/>
        </w:rPr>
      </w:pPr>
      <w:r w:rsidRPr="00654B62">
        <w:rPr>
          <w:color w:val="005D55"/>
          <w:sz w:val="36"/>
          <w:szCs w:val="36"/>
          <w:lang w:val="en" w:eastAsia="en-AU"/>
        </w:rPr>
        <w:t>Kids D.I.Y. Workshop</w:t>
      </w:r>
      <w:r w:rsidRPr="00654B62">
        <w:rPr>
          <w:rFonts w:ascii="Arial" w:hAnsi="Arial"/>
          <w:color w:val="333333"/>
          <w:sz w:val="36"/>
          <w:szCs w:val="36"/>
          <w:lang w:val="en" w:eastAsia="en-AU"/>
        </w:rPr>
        <w:t xml:space="preserve"> </w:t>
      </w:r>
      <w:r w:rsidRPr="00654B62">
        <w:rPr>
          <w:color w:val="333333"/>
          <w:sz w:val="36"/>
          <w:szCs w:val="36"/>
          <w:lang w:val="en" w:eastAsia="en-AU"/>
        </w:rPr>
        <w:t>School Holiday Program</w:t>
      </w:r>
    </w:p>
    <w:p w:rsidR="0068110D" w:rsidRPr="00654B62" w:rsidRDefault="00A45F86" w:rsidP="0068110D">
      <w:pPr>
        <w:rPr>
          <w:rFonts w:ascii="Arial" w:hAnsi="Arial"/>
          <w:color w:val="333333"/>
          <w:sz w:val="36"/>
          <w:szCs w:val="36"/>
          <w:lang w:val="en" w:eastAsia="en-AU"/>
        </w:rPr>
      </w:pPr>
      <w:hyperlink r:id="rId170" w:history="1">
        <w:r w:rsidR="0068110D" w:rsidRPr="00654B62">
          <w:rPr>
            <w:rFonts w:ascii="Arial" w:hAnsi="Arial"/>
            <w:color w:val="FFFFFF"/>
            <w:sz w:val="36"/>
            <w:szCs w:val="36"/>
            <w:bdr w:val="single" w:sz="6" w:space="6" w:color="901208" w:frame="1"/>
            <w:shd w:val="clear" w:color="auto" w:fill="8DD5D9"/>
            <w:lang w:val="en" w:eastAsia="en-AU"/>
          </w:rPr>
          <w:t>Make a booking</w:t>
        </w:r>
      </w:hyperlink>
    </w:p>
    <w:p w:rsidR="00FC5272" w:rsidRPr="00654B62" w:rsidRDefault="00FC5272" w:rsidP="008D722E">
      <w:pPr>
        <w:pStyle w:val="Heading3"/>
      </w:pPr>
    </w:p>
    <w:p w:rsidR="002143CE" w:rsidRPr="00654B62" w:rsidRDefault="002143CE" w:rsidP="008D722E">
      <w:pPr>
        <w:pStyle w:val="Heading3"/>
      </w:pPr>
    </w:p>
    <w:p w:rsidR="00961D3F" w:rsidRPr="00654B62" w:rsidRDefault="00EF6525" w:rsidP="008D722E">
      <w:pPr>
        <w:pStyle w:val="Heading3"/>
      </w:pPr>
      <w:r w:rsidRPr="0096231A">
        <w:rPr>
          <w:sz w:val="40"/>
        </w:rPr>
        <w:t>Call your local store to find out what's on during the school holiday.</w:t>
      </w:r>
      <w:r w:rsidR="00A62517" w:rsidRPr="0096231A">
        <w:rPr>
          <w:sz w:val="40"/>
        </w:rPr>
        <w:br/>
      </w:r>
      <w:r w:rsidR="00A62517" w:rsidRPr="0096231A">
        <w:rPr>
          <w:sz w:val="40"/>
        </w:rPr>
        <w:br/>
      </w:r>
      <w:r w:rsidR="00A62517" w:rsidRPr="00654B62">
        <w:br/>
      </w:r>
    </w:p>
    <w:p w:rsidR="00EF6525" w:rsidRDefault="00EF6525"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0F05B1" w:rsidRPr="00654B62" w:rsidRDefault="000F05B1" w:rsidP="002143CE">
      <w:pPr>
        <w:spacing w:before="100" w:beforeAutospacing="1" w:after="100" w:afterAutospacing="1" w:line="240" w:lineRule="auto"/>
        <w:rPr>
          <w:rFonts w:ascii="Calibri" w:eastAsia="Times New Roman" w:hAnsi="Calibri" w:cs="Times New Roman"/>
          <w:i/>
          <w:sz w:val="36"/>
          <w:szCs w:val="36"/>
          <w:lang w:eastAsia="en-AU"/>
        </w:rPr>
      </w:pPr>
    </w:p>
    <w:p w:rsidR="00EF6525" w:rsidRPr="000F05B1" w:rsidRDefault="00EF6525" w:rsidP="00EF6525">
      <w:pPr>
        <w:spacing w:line="168" w:lineRule="auto"/>
        <w:rPr>
          <w:rFonts w:eastAsia="Times New Roman" w:cs="Cordia New"/>
          <w:b/>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F05B1">
        <w:rPr>
          <w:rFonts w:eastAsia="Times New Roman" w:cs="Cordia New"/>
          <w:b/>
          <w:bCs/>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lastRenderedPageBreak/>
        <w:t>#</w:t>
      </w:r>
      <w:proofErr w:type="spellStart"/>
      <w:r w:rsidR="00961D3F" w:rsidRPr="000F05B1">
        <w:rPr>
          <w:sz w:val="96"/>
          <w:szCs w:val="36"/>
        </w:rPr>
        <w:fldChar w:fldCharType="begin"/>
      </w:r>
      <w:r w:rsidR="00961D3F" w:rsidRPr="000F05B1">
        <w:rPr>
          <w:sz w:val="96"/>
          <w:szCs w:val="36"/>
        </w:rPr>
        <w:instrText xml:space="preserve"> HYPERLINK "http://www.kids-around-perth.com/ellenbrook-water-playground.html" </w:instrText>
      </w:r>
      <w:r w:rsidR="00961D3F" w:rsidRPr="000F05B1">
        <w:rPr>
          <w:sz w:val="96"/>
          <w:szCs w:val="36"/>
        </w:rPr>
        <w:fldChar w:fldCharType="separate"/>
      </w:r>
      <w:r w:rsidRPr="000F05B1">
        <w:rPr>
          <w:rFonts w:eastAsia="Times New Roman" w:cs="Cordia New"/>
          <w:b/>
          <w:bCs/>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Ellenbrook</w:t>
      </w:r>
      <w:proofErr w:type="spellEnd"/>
      <w:r w:rsidRPr="000F05B1">
        <w:rPr>
          <w:rFonts w:eastAsia="Times New Roman" w:cs="Cordia New"/>
          <w:b/>
          <w:bCs/>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Water Playground </w:t>
      </w:r>
      <w:r w:rsidR="00961D3F" w:rsidRPr="000F05B1">
        <w:rPr>
          <w:rFonts w:eastAsia="Times New Roman" w:cs="Cordia New"/>
          <w:b/>
          <w:bCs/>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fldChar w:fldCharType="end"/>
      </w:r>
      <w:r w:rsidRPr="000F05B1">
        <w:rPr>
          <w:rFonts w:eastAsia="Times New Roman" w:cs="Cordia New"/>
          <w:b/>
          <w:bCs/>
          <w:outline/>
          <w:color w:val="4BACC6" w:themeColor="accent5"/>
          <w:sz w:val="96"/>
          <w:szCs w:val="36"/>
          <w:lang w:eastAsia="en-AU"/>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*FREE*</w:t>
      </w:r>
    </w:p>
    <w:p w:rsidR="00EF6525" w:rsidRPr="00654B62" w:rsidRDefault="0096231A" w:rsidP="00EF6525">
      <w:pPr>
        <w:spacing w:line="168" w:lineRule="auto"/>
        <w:rPr>
          <w:rFonts w:eastAsia="Times New Roman" w:cs="Cordia New"/>
          <w:sz w:val="36"/>
          <w:szCs w:val="36"/>
          <w:lang w:eastAsia="en-AU"/>
        </w:rPr>
      </w:pPr>
      <w:r w:rsidRPr="00654B62">
        <w:rPr>
          <w:rFonts w:eastAsia="Times New Roman" w:cs="Cordia New"/>
          <w:noProof/>
          <w:sz w:val="36"/>
          <w:szCs w:val="36"/>
          <w:lang w:eastAsia="en-AU"/>
        </w:rPr>
        <w:drawing>
          <wp:anchor distT="0" distB="0" distL="114300" distR="114300" simplePos="0" relativeHeight="251719680" behindDoc="0" locked="0" layoutInCell="1" allowOverlap="1" wp14:anchorId="1F79BB1F" wp14:editId="1C0C4425">
            <wp:simplePos x="0" y="0"/>
            <wp:positionH relativeFrom="margin">
              <wp:posOffset>0</wp:posOffset>
            </wp:positionH>
            <wp:positionV relativeFrom="paragraph">
              <wp:posOffset>151130</wp:posOffset>
            </wp:positionV>
            <wp:extent cx="3747135" cy="2804160"/>
            <wp:effectExtent l="114300" t="114300" r="139065" b="129540"/>
            <wp:wrapSquare wrapText="bothSides"/>
            <wp:docPr id="354" name="Picture 354" descr="http://www.kids-around-perth.com/images/353xNxEllenbrookWPBoysRunning.JPG.pagespeed.ic.bSeXpFbj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ids-around-perth.com/images/353xNxEllenbrookWPBoysRunning.JPG.pagespeed.ic.bSeXpFbj6x.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47135" cy="2804160"/>
                    </a:xfrm>
                    <a:prstGeom prst="rect">
                      <a:avLst/>
                    </a:prstGeom>
                    <a:solidFill>
                      <a:srgbClr val="FFFFFF">
                        <a:shade val="85000"/>
                      </a:srgbClr>
                    </a:solidFill>
                    <a:ln w="762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EF6525"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xml:space="preserve">This wonderful free water playground is lots of fun for when the weather heats up. </w:t>
      </w:r>
      <w:proofErr w:type="gramStart"/>
      <w:r w:rsidRPr="00654B62">
        <w:rPr>
          <w:rFonts w:eastAsia="Times New Roman" w:cs="Cordia New"/>
          <w:sz w:val="36"/>
          <w:szCs w:val="36"/>
          <w:lang w:eastAsia="en-AU"/>
        </w:rPr>
        <w:t xml:space="preserve">Lots of grassed area and free </w:t>
      </w:r>
      <w:proofErr w:type="spellStart"/>
      <w:r w:rsidRPr="00654B62">
        <w:rPr>
          <w:rFonts w:eastAsia="Times New Roman" w:cs="Cordia New"/>
          <w:sz w:val="36"/>
          <w:szCs w:val="36"/>
          <w:lang w:eastAsia="en-AU"/>
        </w:rPr>
        <w:t>bbq's</w:t>
      </w:r>
      <w:proofErr w:type="spellEnd"/>
      <w:r w:rsidRPr="00654B62">
        <w:rPr>
          <w:rFonts w:eastAsia="Times New Roman" w:cs="Cordia New"/>
          <w:sz w:val="36"/>
          <w:szCs w:val="36"/>
          <w:lang w:eastAsia="en-AU"/>
        </w:rPr>
        <w:t xml:space="preserve"> so bring lunch along and run around in the water sprays</w:t>
      </w:r>
      <w:proofErr w:type="gramEnd"/>
      <w:r w:rsidRPr="00654B62">
        <w:rPr>
          <w:rFonts w:eastAsia="Times New Roman" w:cs="Cordia New"/>
          <w:sz w:val="36"/>
          <w:szCs w:val="36"/>
          <w:lang w:eastAsia="en-AU"/>
        </w:rPr>
        <w:t xml:space="preserve"> and cannons for hours on end! There is also a </w:t>
      </w:r>
      <w:proofErr w:type="spellStart"/>
      <w:proofErr w:type="gramStart"/>
      <w:r w:rsidRPr="00654B62">
        <w:rPr>
          <w:rFonts w:eastAsia="Times New Roman" w:cs="Cordia New"/>
          <w:sz w:val="36"/>
          <w:szCs w:val="36"/>
          <w:lang w:eastAsia="en-AU"/>
        </w:rPr>
        <w:t>bmx</w:t>
      </w:r>
      <w:proofErr w:type="spellEnd"/>
      <w:proofErr w:type="gramEnd"/>
      <w:r w:rsidRPr="00654B62">
        <w:rPr>
          <w:rFonts w:eastAsia="Times New Roman" w:cs="Cordia New"/>
          <w:sz w:val="36"/>
          <w:szCs w:val="36"/>
          <w:lang w:eastAsia="en-AU"/>
        </w:rPr>
        <w:t xml:space="preserve"> track next door so bring the bikes along for some added fun. </w:t>
      </w: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Default="00572C7A" w:rsidP="00EF6525">
      <w:pPr>
        <w:spacing w:line="168" w:lineRule="auto"/>
        <w:rPr>
          <w:rFonts w:eastAsia="Times New Roman" w:cs="Cordia New"/>
          <w:sz w:val="36"/>
          <w:szCs w:val="36"/>
          <w:lang w:eastAsia="en-AU"/>
        </w:rPr>
      </w:pPr>
    </w:p>
    <w:p w:rsidR="00572C7A" w:rsidRPr="00654B62" w:rsidRDefault="00572C7A" w:rsidP="00EF6525">
      <w:pPr>
        <w:spacing w:line="168" w:lineRule="auto"/>
        <w:rPr>
          <w:rFonts w:eastAsia="Times New Roman" w:cs="Cordia New"/>
          <w:sz w:val="36"/>
          <w:szCs w:val="36"/>
          <w:lang w:eastAsia="en-AU"/>
        </w:rPr>
      </w:pPr>
    </w:p>
    <w:p w:rsidR="00EF6525" w:rsidRPr="00572C7A" w:rsidRDefault="0096231A" w:rsidP="00572C7A">
      <w:pPr>
        <w:spacing w:line="168" w:lineRule="auto"/>
        <w:jc w:val="both"/>
        <w:rPr>
          <w:rFonts w:eastAsia="Times New Roman" w:cs="Cordia New"/>
          <w:sz w:val="36"/>
          <w:szCs w:val="36"/>
          <w:lang w:eastAsia="en-AU"/>
        </w:rPr>
      </w:pPr>
      <w:r w:rsidRPr="00654B62">
        <w:rPr>
          <w:rFonts w:cs="Cordia New"/>
          <w:noProof/>
          <w:sz w:val="36"/>
          <w:szCs w:val="36"/>
          <w:lang w:eastAsia="en-AU"/>
        </w:rPr>
        <w:lastRenderedPageBreak/>
        <w:drawing>
          <wp:anchor distT="0" distB="0" distL="114300" distR="114300" simplePos="0" relativeHeight="251714560" behindDoc="1" locked="0" layoutInCell="1" allowOverlap="1" wp14:anchorId="456C24E7" wp14:editId="60D08F47">
            <wp:simplePos x="0" y="0"/>
            <wp:positionH relativeFrom="margin">
              <wp:posOffset>2304415</wp:posOffset>
            </wp:positionH>
            <wp:positionV relativeFrom="paragraph">
              <wp:posOffset>1056640</wp:posOffset>
            </wp:positionV>
            <wp:extent cx="2230120" cy="1676400"/>
            <wp:effectExtent l="247650" t="266700" r="265430" b="342900"/>
            <wp:wrapTight wrapText="bothSides">
              <wp:wrapPolygon edited="0">
                <wp:start x="-1048" y="-1034"/>
                <wp:lineTo x="-1140" y="19384"/>
                <wp:lineTo x="-1445" y="19948"/>
                <wp:lineTo x="-479" y="23219"/>
                <wp:lineTo x="17842" y="23189"/>
                <wp:lineTo x="21269" y="23682"/>
                <wp:lineTo x="22726" y="23364"/>
                <wp:lineTo x="22940" y="22073"/>
                <wp:lineTo x="23003" y="1413"/>
                <wp:lineTo x="19882" y="-1138"/>
                <wp:lineTo x="19039" y="-4934"/>
                <wp:lineTo x="1137" y="-1513"/>
                <wp:lineTo x="-1048" y="-1034"/>
              </wp:wrapPolygon>
            </wp:wrapTight>
            <wp:docPr id="358" name="Picture 358" descr="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ngs To Do"/>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rot="560614">
                      <a:off x="0" y="0"/>
                      <a:ext cx="223012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4B62">
        <w:rPr>
          <w:rFonts w:ascii="Helvetica" w:eastAsia="Times New Roman" w:hAnsi="Helvetica" w:cs="Helvetica"/>
          <w:noProof/>
          <w:color w:val="777777"/>
          <w:sz w:val="36"/>
          <w:szCs w:val="36"/>
          <w:lang w:eastAsia="en-AU"/>
        </w:rPr>
        <w:drawing>
          <wp:anchor distT="0" distB="0" distL="114300" distR="114300" simplePos="0" relativeHeight="251713536" behindDoc="0" locked="0" layoutInCell="1" allowOverlap="1" wp14:anchorId="3179D3DC" wp14:editId="29C16907">
            <wp:simplePos x="0" y="0"/>
            <wp:positionH relativeFrom="margin">
              <wp:posOffset>-198120</wp:posOffset>
            </wp:positionH>
            <wp:positionV relativeFrom="paragraph">
              <wp:posOffset>-156845</wp:posOffset>
            </wp:positionV>
            <wp:extent cx="6038215" cy="1037590"/>
            <wp:effectExtent l="0" t="0" r="635" b="0"/>
            <wp:wrapSquare wrapText="bothSides"/>
            <wp:docPr id="356" name="Picture 356" descr="Whiteman Park logo">
              <a:hlinkClick xmlns:a="http://schemas.openxmlformats.org/drawingml/2006/main" r:id="rId173" tooltip="&quot;Whiteman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man Park logo">
                      <a:hlinkClick r:id="rId173" tooltip="&quot;Whiteman Par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3821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Helvetica" w:eastAsia="Times New Roman" w:hAnsi="Helvetica" w:cs="Helvetica"/>
          <w:noProof/>
          <w:color w:val="B8BF0D"/>
          <w:sz w:val="36"/>
          <w:szCs w:val="36"/>
          <w:lang w:eastAsia="en-AU"/>
        </w:rPr>
        <w:drawing>
          <wp:anchor distT="0" distB="0" distL="114300" distR="114300" simplePos="0" relativeHeight="251707392" behindDoc="1" locked="0" layoutInCell="1" allowOverlap="1" wp14:anchorId="7BE6FDAB" wp14:editId="679E77F0">
            <wp:simplePos x="0" y="0"/>
            <wp:positionH relativeFrom="margin">
              <wp:posOffset>4476750</wp:posOffset>
            </wp:positionH>
            <wp:positionV relativeFrom="paragraph">
              <wp:posOffset>-514985</wp:posOffset>
            </wp:positionV>
            <wp:extent cx="1087755" cy="1141095"/>
            <wp:effectExtent l="133350" t="114300" r="150495" b="173355"/>
            <wp:wrapTight wrapText="bothSides">
              <wp:wrapPolygon edited="0">
                <wp:start x="-1513" y="-2164"/>
                <wp:lineTo x="-2648" y="-1442"/>
                <wp:lineTo x="-2270" y="24521"/>
                <wp:lineTo x="23832" y="24521"/>
                <wp:lineTo x="24210" y="4327"/>
                <wp:lineTo x="23075" y="-1082"/>
                <wp:lineTo x="23075" y="-2164"/>
                <wp:lineTo x="-1513" y="-2164"/>
              </wp:wrapPolygon>
            </wp:wrapTight>
            <wp:docPr id="355" name="Picture 355" descr="Attractions">
              <a:hlinkClick xmlns:a="http://schemas.openxmlformats.org/drawingml/2006/main" r:id="rId175" tooltip="&quot;Dropdow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ractions">
                      <a:hlinkClick r:id="rId175" tooltip="&quot;Dropdown Image&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87755" cy="1141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F6525" w:rsidRPr="00654B62" w:rsidRDefault="00A45F86" w:rsidP="00EF6525">
      <w:pPr>
        <w:numPr>
          <w:ilvl w:val="1"/>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77" w:tooltip="Environment &amp; Conservation" w:history="1">
        <w:r w:rsidR="00EF6525" w:rsidRPr="00654B62">
          <w:rPr>
            <w:rFonts w:eastAsia="Times New Roman" w:cs="Cordia New"/>
            <w:color w:val="B8BF0D"/>
            <w:sz w:val="36"/>
            <w:szCs w:val="36"/>
            <w:lang w:eastAsia="en-AU"/>
          </w:rPr>
          <w:t>Environment &amp; Conservation</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78" w:tooltip="Caversham Wildlife Park" w:history="1">
        <w:r w:rsidR="00EF6525" w:rsidRPr="00654B62">
          <w:rPr>
            <w:rFonts w:eastAsia="Times New Roman" w:cs="Cordia New"/>
            <w:color w:val="B8BF0D"/>
            <w:sz w:val="36"/>
            <w:szCs w:val="36"/>
            <w:lang w:eastAsia="en-AU"/>
          </w:rPr>
          <w:t> Caversham Wildlife Park</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79" w:tooltip="The Children’s Forest" w:history="1">
        <w:r w:rsidR="00EF6525" w:rsidRPr="00654B62">
          <w:rPr>
            <w:rFonts w:eastAsia="Times New Roman" w:cs="Cordia New"/>
            <w:color w:val="B8BF0D"/>
            <w:sz w:val="36"/>
            <w:szCs w:val="36"/>
            <w:lang w:eastAsia="en-AU"/>
          </w:rPr>
          <w:t> The Children’s Forest</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0" w:tooltip="Woodland Reserve" w:history="1">
        <w:r w:rsidR="00EF6525" w:rsidRPr="00654B62">
          <w:rPr>
            <w:rFonts w:eastAsia="Times New Roman" w:cs="Cordia New"/>
            <w:color w:val="B8BF0D"/>
            <w:sz w:val="36"/>
            <w:szCs w:val="36"/>
            <w:lang w:eastAsia="en-AU"/>
          </w:rPr>
          <w:t> Woodland Reserve</w:t>
        </w:r>
      </w:hyperlink>
    </w:p>
    <w:p w:rsidR="00EF6525" w:rsidRPr="00654B62" w:rsidRDefault="00A45F86" w:rsidP="00EF6525">
      <w:pPr>
        <w:numPr>
          <w:ilvl w:val="1"/>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1" w:tooltip="Transport &lt;br /&gt;Heritage" w:history="1">
        <w:r w:rsidR="00EF6525" w:rsidRPr="00654B62">
          <w:rPr>
            <w:rFonts w:eastAsia="Times New Roman" w:cs="Cordia New"/>
            <w:color w:val="B8BF0D"/>
            <w:sz w:val="36"/>
            <w:szCs w:val="36"/>
            <w:lang w:eastAsia="en-AU"/>
          </w:rPr>
          <w:t>Transport Heritage</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2" w:tooltip="Heritage Tram Rides" w:history="1">
        <w:r w:rsidR="00EF6525" w:rsidRPr="00654B62">
          <w:rPr>
            <w:rFonts w:eastAsia="Times New Roman" w:cs="Cordia New"/>
            <w:color w:val="B8BF0D"/>
            <w:sz w:val="36"/>
            <w:szCs w:val="36"/>
            <w:lang w:eastAsia="en-AU"/>
          </w:rPr>
          <w:t> Heritage Tram Rides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3" w:tooltip="Motor Museum of WA" w:history="1">
        <w:r w:rsidR="00EF6525" w:rsidRPr="00654B62">
          <w:rPr>
            <w:rFonts w:eastAsia="Times New Roman" w:cs="Cordia New"/>
            <w:color w:val="B8BF0D"/>
            <w:sz w:val="36"/>
            <w:szCs w:val="36"/>
            <w:lang w:eastAsia="en-AU"/>
          </w:rPr>
          <w:t> Motor Museum of WA</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4" w:tooltip="Vintage Train Rides" w:history="1">
        <w:r w:rsidR="00EF6525" w:rsidRPr="00654B62">
          <w:rPr>
            <w:rFonts w:eastAsia="Times New Roman" w:cs="Cordia New"/>
            <w:color w:val="B8BF0D"/>
            <w:sz w:val="36"/>
            <w:szCs w:val="36"/>
            <w:lang w:eastAsia="en-AU"/>
          </w:rPr>
          <w:t> Vintage Train Rides</w:t>
        </w:r>
      </w:hyperlink>
    </w:p>
    <w:p w:rsidR="00EF6525" w:rsidRPr="00654B62" w:rsidRDefault="0096231A"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r w:rsidRPr="00654B62">
        <w:rPr>
          <w:rFonts w:eastAsia="Times New Roman" w:cs="Cordia New"/>
          <w:noProof/>
          <w:color w:val="B8BF0D"/>
          <w:sz w:val="36"/>
          <w:szCs w:val="36"/>
          <w:lang w:eastAsia="en-AU"/>
        </w:rPr>
        <w:drawing>
          <wp:anchor distT="0" distB="0" distL="114300" distR="114300" simplePos="0" relativeHeight="251708416" behindDoc="0" locked="0" layoutInCell="1" allowOverlap="1" wp14:anchorId="5292D4AF" wp14:editId="65F622BA">
            <wp:simplePos x="0" y="0"/>
            <wp:positionH relativeFrom="margin">
              <wp:posOffset>2621915</wp:posOffset>
            </wp:positionH>
            <wp:positionV relativeFrom="paragraph">
              <wp:posOffset>218440</wp:posOffset>
            </wp:positionV>
            <wp:extent cx="2362835" cy="1915795"/>
            <wp:effectExtent l="133350" t="114300" r="151765" b="160655"/>
            <wp:wrapSquare wrapText="bothSides"/>
            <wp:docPr id="357" name="Picture 357" descr="Visitor Info">
              <a:hlinkClick xmlns:a="http://schemas.openxmlformats.org/drawingml/2006/main" r:id="rId175" tooltip="&quot;Visito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itor Info">
                      <a:hlinkClick r:id="rId175" tooltip="&quot;Visitor Image&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62835" cy="191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hyperlink r:id="rId186" w:tooltip="Whiteman Explorer" w:history="1">
        <w:r w:rsidR="00EF6525" w:rsidRPr="00654B62">
          <w:rPr>
            <w:rFonts w:eastAsia="Times New Roman" w:cs="Cordia New"/>
            <w:color w:val="B8BF0D"/>
            <w:sz w:val="36"/>
            <w:szCs w:val="36"/>
            <w:lang w:eastAsia="en-AU"/>
          </w:rPr>
          <w:t> Whiteman Explorer</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7" w:tooltip="Revolutions Transport Museum" w:history="1">
        <w:r w:rsidR="00EF6525" w:rsidRPr="00654B62">
          <w:rPr>
            <w:rFonts w:eastAsia="Times New Roman" w:cs="Cordia New"/>
            <w:color w:val="B8BF0D"/>
            <w:sz w:val="36"/>
            <w:szCs w:val="36"/>
            <w:lang w:eastAsia="en-AU"/>
          </w:rPr>
          <w:t> Revolutions Transport Museum</w:t>
        </w:r>
      </w:hyperlink>
    </w:p>
    <w:p w:rsidR="00EF6525" w:rsidRPr="00654B62" w:rsidRDefault="00A45F86" w:rsidP="00EF6525">
      <w:pPr>
        <w:numPr>
          <w:ilvl w:val="1"/>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8" w:tooltip="Village &lt;br /&gt;Shops" w:history="1">
        <w:r w:rsidR="00EF6525" w:rsidRPr="00654B62">
          <w:rPr>
            <w:rFonts w:eastAsia="Times New Roman" w:cs="Cordia New"/>
            <w:color w:val="B8BF0D"/>
            <w:sz w:val="36"/>
            <w:szCs w:val="36"/>
            <w:lang w:eastAsia="en-AU"/>
          </w:rPr>
          <w:t>Village/Shops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89" w:tooltip="Handcraft Centre" w:history="1">
        <w:r w:rsidR="00EF6525" w:rsidRPr="00654B62">
          <w:rPr>
            <w:rFonts w:eastAsia="Times New Roman" w:cs="Cordia New"/>
            <w:color w:val="B8BF0D"/>
            <w:sz w:val="36"/>
            <w:szCs w:val="36"/>
            <w:lang w:eastAsia="en-AU"/>
          </w:rPr>
          <w:t> Handcraft Centre</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0" w:tooltip="Pottery Centre" w:history="1">
        <w:r w:rsidR="00EF6525" w:rsidRPr="00654B62">
          <w:rPr>
            <w:rFonts w:eastAsia="Times New Roman" w:cs="Cordia New"/>
            <w:color w:val="B8BF0D"/>
            <w:sz w:val="36"/>
            <w:szCs w:val="36"/>
            <w:lang w:eastAsia="en-AU"/>
          </w:rPr>
          <w:t> Pottery Centre</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1" w:tooltip="Print Shop" w:history="1">
        <w:r w:rsidR="00EF6525" w:rsidRPr="00654B62">
          <w:rPr>
            <w:rFonts w:eastAsia="Times New Roman" w:cs="Cordia New"/>
            <w:color w:val="B8BF0D"/>
            <w:sz w:val="36"/>
            <w:szCs w:val="36"/>
            <w:lang w:eastAsia="en-AU"/>
          </w:rPr>
          <w:t> Print Shop</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2" w:tooltip="The Lolly Stop" w:history="1">
        <w:r w:rsidR="00EF6525" w:rsidRPr="00654B62">
          <w:rPr>
            <w:rFonts w:eastAsia="Times New Roman" w:cs="Cordia New"/>
            <w:color w:val="B8BF0D"/>
            <w:sz w:val="36"/>
            <w:szCs w:val="36"/>
            <w:lang w:eastAsia="en-AU"/>
          </w:rPr>
          <w:t> The Lolly Stop</w:t>
        </w:r>
      </w:hyperlink>
    </w:p>
    <w:p w:rsidR="00EF6525" w:rsidRPr="00654B62" w:rsidRDefault="00A45F86" w:rsidP="00EF6525">
      <w:pPr>
        <w:numPr>
          <w:ilvl w:val="1"/>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3" w:tooltip="Park &lt;br /&gt;Facilities" w:history="1">
        <w:r w:rsidR="00EF6525" w:rsidRPr="00654B62">
          <w:rPr>
            <w:rFonts w:eastAsia="Times New Roman" w:cs="Cordia New"/>
            <w:color w:val="B8BF0D"/>
            <w:sz w:val="36"/>
            <w:szCs w:val="36"/>
            <w:lang w:eastAsia="en-AU"/>
          </w:rPr>
          <w:t>Park Facilities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4" w:tooltip="Dog Park" w:history="1">
        <w:r w:rsidR="00EF6525" w:rsidRPr="00654B62">
          <w:rPr>
            <w:rFonts w:eastAsia="Times New Roman" w:cs="Cordia New"/>
            <w:color w:val="B8BF0D"/>
            <w:sz w:val="36"/>
            <w:szCs w:val="36"/>
            <w:lang w:eastAsia="en-AU"/>
          </w:rPr>
          <w:t> Dog Park</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5" w:tooltip="Village Café" w:history="1">
        <w:r w:rsidR="00EF6525" w:rsidRPr="00654B62">
          <w:rPr>
            <w:rFonts w:eastAsia="Times New Roman" w:cs="Cordia New"/>
            <w:color w:val="B8BF0D"/>
            <w:sz w:val="36"/>
            <w:szCs w:val="36"/>
            <w:lang w:eastAsia="en-AU"/>
          </w:rPr>
          <w:t> Village Café</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6" w:tooltip="Bush Walking Trails" w:history="1">
        <w:r w:rsidR="00EF6525" w:rsidRPr="00654B62">
          <w:rPr>
            <w:rFonts w:eastAsia="Times New Roman" w:cs="Cordia New"/>
            <w:color w:val="B8BF0D"/>
            <w:sz w:val="36"/>
            <w:szCs w:val="36"/>
            <w:lang w:eastAsia="en-AU"/>
          </w:rPr>
          <w:t> Bush Walking Trails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7" w:tooltip="Barbeques" w:history="1">
        <w:r w:rsidR="00EF6525" w:rsidRPr="00654B62">
          <w:rPr>
            <w:rFonts w:eastAsia="Times New Roman" w:cs="Cordia New"/>
            <w:color w:val="B8BF0D"/>
            <w:sz w:val="36"/>
            <w:szCs w:val="36"/>
            <w:lang w:eastAsia="en-AU"/>
          </w:rPr>
          <w:t> Barbeques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8" w:tooltip="Chariots of Hire" w:history="1">
        <w:r w:rsidR="00EF6525" w:rsidRPr="00654B62">
          <w:rPr>
            <w:rFonts w:eastAsia="Times New Roman" w:cs="Cordia New"/>
            <w:color w:val="B8BF0D"/>
            <w:sz w:val="36"/>
            <w:szCs w:val="36"/>
            <w:lang w:eastAsia="en-AU"/>
          </w:rPr>
          <w:t> Chariots of Hire</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199" w:tooltip="Picnic Shelters" w:history="1">
        <w:r w:rsidR="00EF6525" w:rsidRPr="00654B62">
          <w:rPr>
            <w:rFonts w:eastAsia="Times New Roman" w:cs="Cordia New"/>
            <w:color w:val="B8BF0D"/>
            <w:sz w:val="36"/>
            <w:szCs w:val="36"/>
            <w:lang w:eastAsia="en-AU"/>
          </w:rPr>
          <w:t> Picnic Shelters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200" w:tooltip="Playgrounds" w:history="1">
        <w:r w:rsidR="00EF6525" w:rsidRPr="00654B62">
          <w:rPr>
            <w:rFonts w:eastAsia="Times New Roman" w:cs="Cordia New"/>
            <w:color w:val="B8BF0D"/>
            <w:sz w:val="36"/>
            <w:szCs w:val="36"/>
            <w:lang w:eastAsia="en-AU"/>
          </w:rPr>
          <w:t> Playgrounds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201" w:tooltip="Orienteering" w:history="1">
        <w:r w:rsidR="00EF6525" w:rsidRPr="00654B62">
          <w:rPr>
            <w:rFonts w:eastAsia="Times New Roman" w:cs="Cordia New"/>
            <w:color w:val="B8BF0D"/>
            <w:sz w:val="36"/>
            <w:szCs w:val="36"/>
            <w:lang w:eastAsia="en-AU"/>
          </w:rPr>
          <w:t> Orienteering</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202" w:tooltip="Sports Facilities" w:history="1">
        <w:r w:rsidR="00EF6525" w:rsidRPr="00654B62">
          <w:rPr>
            <w:rFonts w:eastAsia="Times New Roman" w:cs="Cordia New"/>
            <w:color w:val="B8BF0D"/>
            <w:sz w:val="36"/>
            <w:szCs w:val="36"/>
            <w:lang w:eastAsia="en-AU"/>
          </w:rPr>
          <w:t> Sports Facilities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203" w:tooltip="Walk / Cycle Paths" w:history="1">
        <w:r w:rsidR="00EF6525" w:rsidRPr="00654B62">
          <w:rPr>
            <w:rFonts w:eastAsia="Times New Roman" w:cs="Cordia New"/>
            <w:color w:val="B8BF0D"/>
            <w:sz w:val="36"/>
            <w:szCs w:val="36"/>
            <w:lang w:eastAsia="en-AU"/>
          </w:rPr>
          <w:t> Walk / Cycle Paths</w:t>
        </w:r>
      </w:hyperlink>
    </w:p>
    <w:p w:rsidR="00EF6525" w:rsidRPr="00654B62" w:rsidRDefault="00A45F86" w:rsidP="00EF6525">
      <w:pPr>
        <w:numPr>
          <w:ilvl w:val="2"/>
          <w:numId w:val="13"/>
        </w:numPr>
        <w:pBdr>
          <w:top w:val="single" w:sz="6" w:space="4" w:color="CCCCCC"/>
          <w:left w:val="single" w:sz="6" w:space="0" w:color="CCCCCC"/>
          <w:bottom w:val="single" w:sz="6" w:space="4" w:color="CCCCCC"/>
          <w:right w:val="single" w:sz="6" w:space="0" w:color="CCCCCC"/>
        </w:pBdr>
        <w:shd w:val="clear" w:color="auto" w:fill="FFFFFF"/>
        <w:spacing w:line="168" w:lineRule="auto"/>
        <w:ind w:left="0" w:hanging="357"/>
        <w:rPr>
          <w:rFonts w:eastAsia="Times New Roman" w:cs="Cordia New"/>
          <w:color w:val="333333"/>
          <w:sz w:val="36"/>
          <w:szCs w:val="36"/>
          <w:lang w:eastAsia="en-AU"/>
        </w:rPr>
      </w:pPr>
      <w:hyperlink r:id="rId204" w:tooltip="Mini Water Playground" w:history="1">
        <w:r w:rsidR="00EF6525" w:rsidRPr="00654B62">
          <w:rPr>
            <w:rFonts w:eastAsia="Times New Roman" w:cs="Cordia New"/>
            <w:color w:val="B8BF0D"/>
            <w:sz w:val="36"/>
            <w:szCs w:val="36"/>
            <w:lang w:eastAsia="en-AU"/>
          </w:rPr>
          <w:t> Mini Water Playground</w:t>
        </w:r>
      </w:hyperlink>
    </w:p>
    <w:p w:rsidR="00EF6525" w:rsidRPr="00654B62" w:rsidRDefault="00A45F86" w:rsidP="00EF6525">
      <w:pPr>
        <w:numPr>
          <w:ilvl w:val="0"/>
          <w:numId w:val="13"/>
        </w:numPr>
        <w:spacing w:line="168" w:lineRule="auto"/>
        <w:ind w:left="0" w:hanging="357"/>
        <w:rPr>
          <w:rFonts w:eastAsia="Times New Roman" w:cs="Cordia New"/>
          <w:color w:val="333333"/>
          <w:sz w:val="36"/>
          <w:szCs w:val="36"/>
          <w:lang w:eastAsia="en-AU"/>
        </w:rPr>
      </w:pPr>
      <w:hyperlink r:id="rId205" w:tooltip="Visitor Info" w:history="1">
        <w:r w:rsidR="00EF6525" w:rsidRPr="00654B62">
          <w:rPr>
            <w:rFonts w:eastAsia="Times New Roman" w:cs="Cordia New"/>
            <w:color w:val="B8BF0D"/>
            <w:sz w:val="36"/>
            <w:szCs w:val="36"/>
            <w:lang w:eastAsia="en-AU"/>
          </w:rPr>
          <w:t xml:space="preserve">Visitor Info </w:t>
        </w:r>
      </w:hyperlink>
    </w:p>
    <w:p w:rsidR="00EF6525" w:rsidRPr="00654B62" w:rsidRDefault="00EF6525" w:rsidP="00EF6525">
      <w:pPr>
        <w:shd w:val="clear" w:color="auto" w:fill="FFFFFF"/>
        <w:spacing w:line="168" w:lineRule="auto"/>
        <w:rPr>
          <w:rFonts w:eastAsia="Times New Roman" w:cs="Cordia New"/>
          <w:color w:val="333333"/>
          <w:sz w:val="36"/>
          <w:szCs w:val="36"/>
          <w:lang w:eastAsia="en-AU"/>
        </w:rPr>
      </w:pPr>
      <w:r w:rsidRPr="00654B62">
        <w:rPr>
          <w:rFonts w:eastAsia="Times New Roman" w:cs="Cordia New"/>
          <w:noProof/>
          <w:sz w:val="36"/>
          <w:szCs w:val="36"/>
          <w:lang w:eastAsia="en-AU"/>
        </w:rPr>
        <w:drawing>
          <wp:anchor distT="0" distB="0" distL="114300" distR="114300" simplePos="0" relativeHeight="251712512" behindDoc="0" locked="0" layoutInCell="1" allowOverlap="1" wp14:anchorId="580473F5" wp14:editId="3DE151D9">
            <wp:simplePos x="0" y="0"/>
            <wp:positionH relativeFrom="column">
              <wp:posOffset>-106680</wp:posOffset>
            </wp:positionH>
            <wp:positionV relativeFrom="paragraph">
              <wp:posOffset>0</wp:posOffset>
            </wp:positionV>
            <wp:extent cx="906780" cy="571500"/>
            <wp:effectExtent l="0" t="0" r="7620" b="0"/>
            <wp:wrapSquare wrapText="bothSides"/>
            <wp:docPr id="359" name="Picture 359" descr="Western Australian Planning Commission">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stern Australian Planning Commission">
                      <a:hlinkClick r:id="rId206" tgtFrame="&quot;_blank&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067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color w:val="333333"/>
          <w:sz w:val="36"/>
          <w:szCs w:val="36"/>
          <w:lang w:eastAsia="en-AU"/>
        </w:rPr>
        <w:t>With hectares of open space, great playground facilities and lots of fun attractions it's not surprising that so many families choose Whiteman Park for children's birthday parties. Why not book one of picnic shelters, or Bennett Brook Railway’s party carriage?</w:t>
      </w:r>
    </w:p>
    <w:p w:rsidR="00EF6525" w:rsidRPr="00654B62" w:rsidRDefault="00572C7A" w:rsidP="00EF6525">
      <w:pPr>
        <w:shd w:val="clear" w:color="auto" w:fill="FFFFFF"/>
        <w:spacing w:line="168" w:lineRule="auto"/>
        <w:rPr>
          <w:rFonts w:eastAsia="Times New Roman" w:cs="Cordia New"/>
          <w:color w:val="333333"/>
          <w:sz w:val="36"/>
          <w:szCs w:val="36"/>
          <w:lang w:eastAsia="en-AU"/>
        </w:rPr>
      </w:pPr>
      <w:r w:rsidRPr="00654B62">
        <w:rPr>
          <w:rFonts w:eastAsia="Times New Roman" w:cs="Cordia New"/>
          <w:noProof/>
          <w:sz w:val="36"/>
          <w:szCs w:val="36"/>
          <w:lang w:eastAsia="en-AU"/>
        </w:rPr>
        <w:drawing>
          <wp:anchor distT="0" distB="0" distL="114300" distR="114300" simplePos="0" relativeHeight="251711488" behindDoc="1" locked="0" layoutInCell="1" allowOverlap="1" wp14:anchorId="080DD57E" wp14:editId="15C3E638">
            <wp:simplePos x="0" y="0"/>
            <wp:positionH relativeFrom="margin">
              <wp:posOffset>4533265</wp:posOffset>
            </wp:positionH>
            <wp:positionV relativeFrom="paragraph">
              <wp:posOffset>-52705</wp:posOffset>
            </wp:positionV>
            <wp:extent cx="976630" cy="997585"/>
            <wp:effectExtent l="0" t="0" r="0" b="0"/>
            <wp:wrapTight wrapText="bothSides">
              <wp:wrapPolygon edited="0">
                <wp:start x="10112" y="0"/>
                <wp:lineTo x="5477" y="1650"/>
                <wp:lineTo x="4635" y="2887"/>
                <wp:lineTo x="5477" y="6600"/>
                <wp:lineTo x="0" y="11549"/>
                <wp:lineTo x="0" y="13612"/>
                <wp:lineTo x="7163" y="19799"/>
                <wp:lineTo x="7163" y="20211"/>
                <wp:lineTo x="9691" y="21036"/>
                <wp:lineTo x="15168" y="21036"/>
                <wp:lineTo x="17274" y="19799"/>
                <wp:lineTo x="18117" y="13199"/>
                <wp:lineTo x="21066" y="8662"/>
                <wp:lineTo x="21066" y="5362"/>
                <wp:lineTo x="15589" y="1237"/>
                <wp:lineTo x="12218" y="0"/>
                <wp:lineTo x="10112" y="0"/>
              </wp:wrapPolygon>
            </wp:wrapTight>
            <wp:docPr id="361" name="Picture 361" descr="hand-prin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d-print-kids"/>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7663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color w:val="000000"/>
          <w:sz w:val="36"/>
          <w:szCs w:val="36"/>
          <w:lang w:eastAsia="en-AU"/>
        </w:rPr>
        <w:drawing>
          <wp:anchor distT="0" distB="0" distL="114300" distR="114300" simplePos="0" relativeHeight="251715584" behindDoc="1" locked="0" layoutInCell="1" allowOverlap="1" wp14:anchorId="1763A29A" wp14:editId="6461A085">
            <wp:simplePos x="0" y="0"/>
            <wp:positionH relativeFrom="margin">
              <wp:posOffset>2015490</wp:posOffset>
            </wp:positionH>
            <wp:positionV relativeFrom="paragraph">
              <wp:posOffset>66675</wp:posOffset>
            </wp:positionV>
            <wp:extent cx="1403985" cy="1056005"/>
            <wp:effectExtent l="0" t="0" r="5715" b="0"/>
            <wp:wrapSquare wrapText="bothSides"/>
            <wp:docPr id="360" name="Picture 360" descr="Fact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t Sheet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0398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color w:val="333333"/>
          <w:sz w:val="36"/>
          <w:szCs w:val="36"/>
          <w:lang w:eastAsia="en-AU"/>
        </w:rPr>
        <w:drawing>
          <wp:anchor distT="0" distB="0" distL="114300" distR="114300" simplePos="0" relativeHeight="251769856" behindDoc="0" locked="0" layoutInCell="1" allowOverlap="1" wp14:anchorId="1057FF76" wp14:editId="1AF00FFC">
            <wp:simplePos x="0" y="0"/>
            <wp:positionH relativeFrom="column">
              <wp:posOffset>38100</wp:posOffset>
            </wp:positionH>
            <wp:positionV relativeFrom="paragraph">
              <wp:posOffset>42545</wp:posOffset>
            </wp:positionV>
            <wp:extent cx="914400" cy="849630"/>
            <wp:effectExtent l="0" t="0" r="0" b="7620"/>
            <wp:wrapSquare wrapText="bothSides"/>
            <wp:docPr id="362" name="Picture 362" descr="kids-only-i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only-img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440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525" w:rsidRPr="00654B62" w:rsidRDefault="00EF6525" w:rsidP="0096231A">
      <w:pPr>
        <w:shd w:val="clear" w:color="auto" w:fill="FFFFFF"/>
        <w:spacing w:line="168" w:lineRule="auto"/>
        <w:outlineLvl w:val="2"/>
        <w:rPr>
          <w:rFonts w:eastAsia="Times New Roman" w:cs="Cordia New"/>
          <w:color w:val="000000"/>
          <w:sz w:val="36"/>
          <w:szCs w:val="36"/>
          <w:lang w:eastAsia="en-AU"/>
        </w:rPr>
      </w:pPr>
      <w:r w:rsidRPr="00654B62">
        <w:rPr>
          <w:rFonts w:eastAsia="Times New Roman" w:cs="Cordia New"/>
          <w:color w:val="000000"/>
          <w:sz w:val="36"/>
          <w:szCs w:val="36"/>
          <w:lang w:eastAsia="en-AU"/>
        </w:rPr>
        <w:lastRenderedPageBreak/>
        <w:t>Whiteman Park is a fun place to visit, with so much for you to see, do and discover!</w:t>
      </w:r>
      <w:r w:rsidRPr="00654B62">
        <w:rPr>
          <w:rFonts w:eastAsia="Times New Roman" w:cs="Cordia New"/>
          <w:color w:val="000000"/>
          <w:sz w:val="36"/>
          <w:szCs w:val="36"/>
          <w:lang w:eastAsia="en-AU"/>
        </w:rPr>
        <w:br/>
      </w:r>
      <w:r w:rsidRPr="00654B62">
        <w:rPr>
          <w:rFonts w:eastAsia="Times New Roman" w:cs="Cordia New"/>
          <w:color w:val="333333"/>
          <w:sz w:val="36"/>
          <w:szCs w:val="36"/>
          <w:lang w:eastAsia="en-AU"/>
        </w:rPr>
        <w:t>You can feed kangaroos at Caversham Wildlife Park, visit the Boy of the Bush in the Children’s Forest, jump in the driver’s seat of a bus at Revolutions Transport Museum and have fun with all the different activities on offer each school holidays. With so much variety, you’ll need to ask mum and dad to come back over and over again!</w:t>
      </w:r>
      <w:r w:rsidRPr="00654B62">
        <w:rPr>
          <w:rFonts w:cs="Cordia New"/>
          <w:sz w:val="36"/>
          <w:szCs w:val="36"/>
        </w:rPr>
        <w:t xml:space="preserve"> </w:t>
      </w:r>
      <w:r w:rsidRPr="00654B62">
        <w:rPr>
          <w:rFonts w:eastAsia="Times New Roman" w:cs="Cordia New"/>
          <w:color w:val="333333"/>
          <w:sz w:val="36"/>
          <w:szCs w:val="36"/>
          <w:lang w:eastAsia="en-AU"/>
        </w:rPr>
        <w:t>In this section of the website, you can find out about the many birds and animals in the Park (</w:t>
      </w:r>
      <w:hyperlink r:id="rId211" w:history="1">
        <w:r w:rsidRPr="00654B62">
          <w:rPr>
            <w:rFonts w:eastAsia="Times New Roman" w:cs="Cordia New"/>
            <w:color w:val="B8BF0D"/>
            <w:sz w:val="36"/>
            <w:szCs w:val="36"/>
            <w:lang w:eastAsia="en-AU"/>
          </w:rPr>
          <w:t>Fact Sheets</w:t>
        </w:r>
      </w:hyperlink>
      <w:r w:rsidRPr="00654B62">
        <w:rPr>
          <w:rFonts w:eastAsia="Times New Roman" w:cs="Cordia New"/>
          <w:color w:val="333333"/>
          <w:sz w:val="36"/>
          <w:szCs w:val="36"/>
          <w:lang w:eastAsia="en-AU"/>
        </w:rPr>
        <w:t xml:space="preserve">), find things to do in the </w:t>
      </w:r>
      <w:hyperlink r:id="rId212" w:history="1">
        <w:r w:rsidRPr="00654B62">
          <w:rPr>
            <w:rFonts w:eastAsia="Times New Roman" w:cs="Cordia New"/>
            <w:color w:val="B8BF0D"/>
            <w:sz w:val="36"/>
            <w:szCs w:val="36"/>
            <w:lang w:eastAsia="en-AU"/>
          </w:rPr>
          <w:t>Children’s Forest</w:t>
        </w:r>
      </w:hyperlink>
      <w:r w:rsidRPr="00654B62">
        <w:rPr>
          <w:rFonts w:eastAsia="Times New Roman" w:cs="Cordia New"/>
          <w:color w:val="333333"/>
          <w:sz w:val="36"/>
          <w:szCs w:val="36"/>
          <w:lang w:eastAsia="en-AU"/>
        </w:rPr>
        <w:t xml:space="preserve"> and download some fun for home.</w:t>
      </w:r>
    </w:p>
    <w:p w:rsidR="00EF6525" w:rsidRPr="00654B62" w:rsidRDefault="00EF6525" w:rsidP="00EF6525">
      <w:pPr>
        <w:shd w:val="clear" w:color="auto" w:fill="FFFFFF" w:themeFill="background1"/>
        <w:spacing w:line="168" w:lineRule="auto"/>
        <w:rPr>
          <w:rFonts w:eastAsia="Times New Roman" w:cs="Cordia New"/>
          <w:sz w:val="36"/>
          <w:szCs w:val="36"/>
          <w:lang w:eastAsia="en-AU"/>
        </w:rPr>
      </w:pPr>
    </w:p>
    <w:p w:rsidR="00EF6525" w:rsidRPr="00654B62" w:rsidRDefault="00EF6525" w:rsidP="00EF6525">
      <w:pPr>
        <w:shd w:val="clear" w:color="auto" w:fill="FFFFFF" w:themeFill="background1"/>
        <w:spacing w:line="168" w:lineRule="auto"/>
        <w:rPr>
          <w:rFonts w:eastAsia="Times New Roman" w:cs="Cordia New"/>
          <w:sz w:val="36"/>
          <w:szCs w:val="36"/>
          <w:lang w:eastAsia="en-AU"/>
        </w:rPr>
      </w:pPr>
      <w:r w:rsidRPr="00654B62">
        <w:rPr>
          <w:rFonts w:eastAsia="Times New Roman" w:cs="Cordia New"/>
          <w:sz w:val="36"/>
          <w:szCs w:val="36"/>
          <w:lang w:eastAsia="en-AU"/>
        </w:rPr>
        <w:t>Whiteman Park: Entry off Lord Street or Beechboro Road, Whiteman, Western Australia</w:t>
      </w:r>
    </w:p>
    <w:p w:rsidR="00EF6525" w:rsidRPr="00654B62" w:rsidRDefault="00EF6525" w:rsidP="00EF6525">
      <w:pPr>
        <w:shd w:val="clear" w:color="auto" w:fill="FFFFFF" w:themeFill="background1"/>
        <w:spacing w:line="168" w:lineRule="auto"/>
        <w:ind w:left="-150"/>
        <w:rPr>
          <w:rFonts w:eastAsia="Times New Roman" w:cs="Cordia New"/>
          <w:sz w:val="36"/>
          <w:szCs w:val="36"/>
          <w:lang w:eastAsia="en-AU"/>
        </w:rPr>
      </w:pPr>
    </w:p>
    <w:p w:rsidR="00EF6525" w:rsidRPr="00654B62" w:rsidRDefault="00EF6525" w:rsidP="00EF6525">
      <w:pPr>
        <w:shd w:val="clear" w:color="auto" w:fill="FFFFFF" w:themeFill="background1"/>
        <w:spacing w:line="168" w:lineRule="auto"/>
        <w:ind w:left="-150"/>
        <w:rPr>
          <w:rFonts w:eastAsia="Times New Roman" w:cs="Cordia New"/>
          <w:sz w:val="36"/>
          <w:szCs w:val="36"/>
          <w:lang w:eastAsia="en-AU"/>
        </w:rPr>
      </w:pPr>
      <w:r w:rsidRPr="00654B62">
        <w:rPr>
          <w:rFonts w:eastAsia="Times New Roman" w:cs="Cordia New"/>
          <w:noProof/>
          <w:color w:val="000000"/>
          <w:sz w:val="36"/>
          <w:szCs w:val="36"/>
          <w:lang w:eastAsia="en-AU"/>
        </w:rPr>
        <w:drawing>
          <wp:anchor distT="0" distB="0" distL="114300" distR="114300" simplePos="0" relativeHeight="251710464" behindDoc="0" locked="0" layoutInCell="1" allowOverlap="1" wp14:anchorId="06A20048" wp14:editId="0FF17372">
            <wp:simplePos x="0" y="0"/>
            <wp:positionH relativeFrom="margin">
              <wp:posOffset>152400</wp:posOffset>
            </wp:positionH>
            <wp:positionV relativeFrom="paragraph">
              <wp:posOffset>199390</wp:posOffset>
            </wp:positionV>
            <wp:extent cx="1897380" cy="1426210"/>
            <wp:effectExtent l="114300" t="114300" r="102870" b="154940"/>
            <wp:wrapSquare wrapText="bothSides"/>
            <wp:docPr id="363" name="Picture 363" descr="School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 Holiday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97380" cy="142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4B62">
        <w:rPr>
          <w:rFonts w:eastAsia="Times New Roman" w:cs="Cordia New"/>
          <w:sz w:val="36"/>
          <w:szCs w:val="36"/>
          <w:lang w:eastAsia="en-AU"/>
        </w:rPr>
        <w:t xml:space="preserve"> </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cs="Cordia New"/>
          <w:noProof/>
          <w:sz w:val="36"/>
          <w:szCs w:val="36"/>
          <w:lang w:eastAsia="en-AU"/>
        </w:rPr>
        <w:drawing>
          <wp:anchor distT="0" distB="0" distL="114300" distR="114300" simplePos="0" relativeHeight="251709440" behindDoc="0" locked="0" layoutInCell="1" allowOverlap="1" wp14:anchorId="3CE6931D" wp14:editId="74A689F0">
            <wp:simplePos x="0" y="0"/>
            <wp:positionH relativeFrom="margin">
              <wp:posOffset>3044191</wp:posOffset>
            </wp:positionH>
            <wp:positionV relativeFrom="paragraph">
              <wp:posOffset>138430</wp:posOffset>
            </wp:positionV>
            <wp:extent cx="2685669" cy="2019300"/>
            <wp:effectExtent l="285750" t="323850" r="286385" b="361950"/>
            <wp:wrapSquare wrapText="bothSides"/>
            <wp:docPr id="364" name="Picture 364"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ent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rot="558477">
                      <a:off x="0" y="0"/>
                      <a:ext cx="2685669"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p>
    <w:p w:rsidR="00EF6525" w:rsidRPr="00654B62" w:rsidRDefault="00EF6525" w:rsidP="00EF6525">
      <w:pPr>
        <w:shd w:val="clear" w:color="auto" w:fill="FFFFFF"/>
        <w:spacing w:line="168" w:lineRule="auto"/>
        <w:outlineLvl w:val="3"/>
        <w:rPr>
          <w:rFonts w:eastAsia="Times New Roman" w:cs="Cordia New"/>
          <w:color w:val="333333"/>
          <w:sz w:val="36"/>
          <w:szCs w:val="36"/>
          <w:lang w:eastAsia="en-AU"/>
        </w:rPr>
      </w:pPr>
    </w:p>
    <w:p w:rsidR="00572C7A" w:rsidRPr="00654B62" w:rsidRDefault="00572C7A" w:rsidP="00572C7A">
      <w:pPr>
        <w:shd w:val="clear" w:color="auto" w:fill="FFFFFF"/>
        <w:spacing w:line="168" w:lineRule="auto"/>
        <w:outlineLvl w:val="3"/>
        <w:rPr>
          <w:sz w:val="36"/>
          <w:szCs w:val="36"/>
        </w:rPr>
      </w:pPr>
      <w:r>
        <w:rPr>
          <w:rFonts w:eastAsia="Times New Roman" w:cs="Cordia New"/>
          <w:color w:val="333333"/>
          <w:sz w:val="36"/>
          <w:szCs w:val="36"/>
          <w:lang w:eastAsia="en-AU"/>
        </w:rPr>
        <w:br/>
      </w:r>
    </w:p>
    <w:p w:rsidR="00FF0AE9" w:rsidRDefault="00FF0AE9"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Default="0096231A" w:rsidP="00EF6525">
      <w:pPr>
        <w:shd w:val="clear" w:color="auto" w:fill="FFFFFF"/>
        <w:spacing w:line="168" w:lineRule="auto"/>
        <w:outlineLvl w:val="3"/>
        <w:rPr>
          <w:sz w:val="36"/>
          <w:szCs w:val="36"/>
        </w:rPr>
      </w:pPr>
    </w:p>
    <w:p w:rsidR="0096231A" w:rsidRPr="00654B62" w:rsidRDefault="0096231A" w:rsidP="00EF6525">
      <w:pPr>
        <w:shd w:val="clear" w:color="auto" w:fill="FFFFFF"/>
        <w:spacing w:line="168" w:lineRule="auto"/>
        <w:outlineLvl w:val="3"/>
        <w:rPr>
          <w:sz w:val="36"/>
          <w:szCs w:val="36"/>
        </w:rPr>
      </w:pPr>
    </w:p>
    <w:p w:rsidR="00EF6525" w:rsidRPr="00654B62" w:rsidRDefault="00A45F86" w:rsidP="00EF6525">
      <w:pPr>
        <w:shd w:val="clear" w:color="auto" w:fill="FFFFFF"/>
        <w:spacing w:line="168" w:lineRule="auto"/>
        <w:outlineLvl w:val="3"/>
        <w:rPr>
          <w:rFonts w:eastAsia="Times New Roman" w:cs="Cordia New"/>
          <w:color w:val="333333"/>
          <w:sz w:val="36"/>
          <w:szCs w:val="36"/>
          <w:lang w:eastAsia="en-AU"/>
        </w:rPr>
      </w:pPr>
      <w:hyperlink r:id="rId215" w:tooltip="Art Gallery of Western Australia" w:history="1">
        <w:r w:rsidR="00EF6525" w:rsidRPr="00654B62">
          <w:rPr>
            <w:rFonts w:eastAsia="Times New Roman" w:cs="Cordia New"/>
            <w:color w:val="C87931"/>
            <w:sz w:val="36"/>
            <w:szCs w:val="36"/>
            <w:bdr w:val="none" w:sz="0" w:space="0" w:color="auto" w:frame="1"/>
            <w:lang w:eastAsia="en-AU"/>
          </w:rPr>
          <w:t>Art Gallery of Western Australia</w:t>
        </w:r>
      </w:hyperlink>
    </w:p>
    <w:p w:rsidR="0003104F" w:rsidRPr="00654B62" w:rsidRDefault="0003104F" w:rsidP="008D722E">
      <w:pPr>
        <w:pStyle w:val="Heading2"/>
        <w:rPr>
          <w14:textOutline w14:w="0" w14:cap="rnd" w14:cmpd="sng" w14:algn="ctr">
            <w14:noFill/>
            <w14:prstDash w14:val="solid"/>
            <w14:bevel/>
          </w14:textOutline>
          <w14:textFill>
            <w14:solidFill>
              <w14:schemeClr w14:val="accent4"/>
            </w14:solidFill>
          </w14:textFill>
        </w:rPr>
      </w:pPr>
      <w:r w:rsidRPr="00654B62">
        <w:rPr>
          <w14:textOutline w14:w="0" w14:cap="rnd" w14:cmpd="sng" w14:algn="ctr">
            <w14:noFill/>
            <w14:prstDash w14:val="solid"/>
            <w14:bevel/>
          </w14:textOutline>
          <w14:textFill>
            <w14:solidFill>
              <w14:schemeClr w14:val="accent4"/>
            </w14:solidFill>
          </w14:textFill>
        </w:rPr>
        <w:t xml:space="preserve">School Holiday Activities </w:t>
      </w:r>
    </w:p>
    <w:p w:rsidR="0003104F" w:rsidRPr="00654B62" w:rsidRDefault="0003104F" w:rsidP="0003104F">
      <w:pPr>
        <w:shd w:val="clear" w:color="auto" w:fill="FFFFFF"/>
        <w:spacing w:line="360" w:lineRule="atLeast"/>
        <w:rPr>
          <w:rFonts w:ascii="Verdana" w:eastAsia="Times New Roman" w:hAnsi="Verdana" w:cs="Times New Roman"/>
          <w:color w:val="333333"/>
          <w:sz w:val="36"/>
          <w:szCs w:val="36"/>
          <w:lang w:eastAsia="en-AU"/>
        </w:rPr>
      </w:pPr>
      <w:r w:rsidRPr="00654B62">
        <w:rPr>
          <w:rFonts w:ascii="Verdana" w:eastAsia="Times New Roman" w:hAnsi="Verdana" w:cs="Times New Roman"/>
          <w:b/>
          <w:bCs/>
          <w:color w:val="333333"/>
          <w:sz w:val="36"/>
          <w:szCs w:val="36"/>
          <w:lang w:eastAsia="en-AU"/>
        </w:rPr>
        <w:t>2015</w:t>
      </w:r>
    </w:p>
    <w:tbl>
      <w:tblPr>
        <w:tblW w:w="9116" w:type="dxa"/>
        <w:tblCellSpacing w:w="15" w:type="dxa"/>
        <w:tblCellMar>
          <w:top w:w="15" w:type="dxa"/>
          <w:left w:w="15" w:type="dxa"/>
          <w:bottom w:w="15" w:type="dxa"/>
          <w:right w:w="15" w:type="dxa"/>
        </w:tblCellMar>
        <w:tblLook w:val="04A0" w:firstRow="1" w:lastRow="0" w:firstColumn="1" w:lastColumn="0" w:noHBand="0" w:noVBand="1"/>
      </w:tblPr>
      <w:tblGrid>
        <w:gridCol w:w="9071"/>
        <w:gridCol w:w="45"/>
      </w:tblGrid>
      <w:tr w:rsidR="0003104F" w:rsidRPr="00654B62" w:rsidTr="008E560A">
        <w:trPr>
          <w:gridAfter w:val="1"/>
          <w:trHeight w:val="1020"/>
          <w:tblCellSpacing w:w="15" w:type="dxa"/>
        </w:trPr>
        <w:tc>
          <w:tcPr>
            <w:tcW w:w="9026" w:type="dxa"/>
            <w:hideMark/>
          </w:tcPr>
          <w:p w:rsidR="0003104F" w:rsidRPr="00654B62" w:rsidRDefault="002143CE" w:rsidP="0003104F">
            <w:pPr>
              <w:spacing w:before="240" w:after="72" w:line="360" w:lineRule="atLeast"/>
              <w:outlineLvl w:val="2"/>
              <w:rPr>
                <w:rFonts w:ascii="Verdana" w:eastAsia="Times New Roman" w:hAnsi="Verdana" w:cs="Times New Roman"/>
                <w:b/>
                <w:bCs/>
                <w:caps/>
                <w:color w:val="C21413"/>
                <w:sz w:val="36"/>
                <w:szCs w:val="36"/>
                <w:lang w:eastAsia="en-AU"/>
              </w:rPr>
            </w:pPr>
            <w:r w:rsidRPr="00654B62">
              <w:rPr>
                <w:noProof/>
                <w:color w:val="0000FF"/>
                <w:sz w:val="36"/>
                <w:szCs w:val="36"/>
                <w:lang w:eastAsia="en-AU"/>
              </w:rPr>
              <w:drawing>
                <wp:inline distT="0" distB="0" distL="0" distR="0" wp14:anchorId="3406A430" wp14:editId="7DD5A3C5">
                  <wp:extent cx="4185634" cy="2256866"/>
                  <wp:effectExtent l="0" t="0" r="5715" b="0"/>
                  <wp:docPr id="258" name="irc_mi" descr="http://treasureships.com.au/agwa/wp-content/uploads/2015/05/TS117-KSC-2014_086_1429_02121-1170x558-fit-constrain-q90-banner_image.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easureships.com.au/agwa/wp-content/uploads/2015/05/TS117-KSC-2014_086_1429_02121-1170x558-fit-constrain-q90-banner_image.jpg">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185661" cy="2256881"/>
                          </a:xfrm>
                          <a:prstGeom prst="rect">
                            <a:avLst/>
                          </a:prstGeom>
                          <a:noFill/>
                          <a:ln>
                            <a:noFill/>
                          </a:ln>
                        </pic:spPr>
                      </pic:pic>
                    </a:graphicData>
                  </a:graphic>
                </wp:inline>
              </w:drawing>
            </w:r>
          </w:p>
        </w:tc>
      </w:tr>
      <w:tr w:rsidR="0003104F" w:rsidRPr="00654B62" w:rsidTr="008E560A">
        <w:trPr>
          <w:gridAfter w:val="1"/>
          <w:trHeight w:val="5182"/>
          <w:tblCellSpacing w:w="15" w:type="dxa"/>
        </w:trPr>
        <w:tc>
          <w:tcPr>
            <w:tcW w:w="0" w:type="auto"/>
            <w:hideMark/>
          </w:tcPr>
          <w:p w:rsidR="0003104F" w:rsidRPr="00654B62" w:rsidRDefault="0003104F" w:rsidP="008E560A">
            <w:pPr>
              <w:rPr>
                <w:b/>
                <w:color w:val="33CCCC"/>
                <w:sz w:val="36"/>
                <w:szCs w:val="36"/>
                <w:lang w:eastAsia="en-AU"/>
              </w:rPr>
            </w:pPr>
            <w:r w:rsidRPr="00654B62">
              <w:rPr>
                <w:b/>
                <w:color w:val="33CCCC"/>
                <w:sz w:val="36"/>
                <w:szCs w:val="36"/>
                <w:lang w:eastAsia="en-AU"/>
              </w:rPr>
              <w:t>Treasure Ships Opening Weekend</w:t>
            </w:r>
          </w:p>
          <w:p w:rsidR="0003104F" w:rsidRPr="00654B62" w:rsidRDefault="0003104F" w:rsidP="008E560A">
            <w:pPr>
              <w:rPr>
                <w:color w:val="333333"/>
                <w:sz w:val="36"/>
                <w:szCs w:val="36"/>
                <w:lang w:eastAsia="en-AU"/>
              </w:rPr>
            </w:pPr>
            <w:r w:rsidRPr="00654B62">
              <w:rPr>
                <w:color w:val="333333"/>
                <w:sz w:val="36"/>
                <w:szCs w:val="36"/>
                <w:lang w:eastAsia="en-AU"/>
              </w:rPr>
              <w:t xml:space="preserve">10am-4pm | Saturday 10 &amp; Sunday 11 </w:t>
            </w:r>
            <w:proofErr w:type="spellStart"/>
            <w:r w:rsidRPr="00654B62">
              <w:rPr>
                <w:color w:val="333333"/>
                <w:sz w:val="36"/>
                <w:szCs w:val="36"/>
                <w:lang w:eastAsia="en-AU"/>
              </w:rPr>
              <w:t>october</w:t>
            </w:r>
            <w:proofErr w:type="spellEnd"/>
          </w:p>
          <w:p w:rsidR="0003104F" w:rsidRPr="00654B62" w:rsidRDefault="0003104F" w:rsidP="008E560A">
            <w:pPr>
              <w:rPr>
                <w:color w:val="333333"/>
                <w:sz w:val="36"/>
                <w:szCs w:val="36"/>
                <w:lang w:eastAsia="en-AU"/>
              </w:rPr>
            </w:pPr>
            <w:r w:rsidRPr="00654B62">
              <w:rPr>
                <w:i/>
                <w:iCs/>
                <w:color w:val="333333"/>
                <w:sz w:val="36"/>
                <w:szCs w:val="36"/>
                <w:lang w:eastAsia="en-AU"/>
              </w:rPr>
              <w:t xml:space="preserve">Activities are FREE, exhibition entry costs apply </w:t>
            </w:r>
          </w:p>
          <w:p w:rsidR="008E560A" w:rsidRPr="00654B62" w:rsidRDefault="0003104F" w:rsidP="008E560A">
            <w:pPr>
              <w:rPr>
                <w:color w:val="43B7E7"/>
                <w:sz w:val="36"/>
                <w:szCs w:val="36"/>
                <w:lang w:eastAsia="en-AU"/>
              </w:rPr>
            </w:pPr>
            <w:r w:rsidRPr="00654B62">
              <w:rPr>
                <w:color w:val="333333"/>
                <w:sz w:val="36"/>
                <w:szCs w:val="36"/>
                <w:lang w:eastAsia="en-AU"/>
              </w:rPr>
              <w:t xml:space="preserve">Join in the free family fun with AGWA and </w:t>
            </w:r>
            <w:hyperlink r:id="rId218" w:history="1">
              <w:r w:rsidRPr="00654B62">
                <w:rPr>
                  <w:color w:val="C21413"/>
                  <w:sz w:val="36"/>
                  <w:szCs w:val="36"/>
                  <w:lang w:eastAsia="en-AU"/>
                </w:rPr>
                <w:t>Awesome Festival</w:t>
              </w:r>
            </w:hyperlink>
            <w:r w:rsidRPr="00654B62">
              <w:rPr>
                <w:color w:val="333333"/>
                <w:sz w:val="36"/>
                <w:szCs w:val="36"/>
                <w:lang w:eastAsia="en-AU"/>
              </w:rPr>
              <w:t xml:space="preserve"> for the opening weekend of </w:t>
            </w:r>
            <w:hyperlink r:id="rId219" w:history="1">
              <w:r w:rsidRPr="00654B62">
                <w:rPr>
                  <w:i/>
                  <w:iCs/>
                  <w:color w:val="C21413"/>
                  <w:sz w:val="36"/>
                  <w:szCs w:val="36"/>
                  <w:lang w:eastAsia="en-AU"/>
                </w:rPr>
                <w:t>Treasure Ships</w:t>
              </w:r>
            </w:hyperlink>
            <w:r w:rsidRPr="00654B62">
              <w:rPr>
                <w:color w:val="333333"/>
                <w:sz w:val="36"/>
                <w:szCs w:val="36"/>
                <w:lang w:eastAsia="en-AU"/>
              </w:rPr>
              <w:t>.</w:t>
            </w:r>
            <w:r w:rsidRPr="00654B62">
              <w:rPr>
                <w:color w:val="333333"/>
                <w:sz w:val="36"/>
                <w:szCs w:val="36"/>
                <w:lang w:eastAsia="en-AU"/>
              </w:rPr>
              <w:br/>
            </w:r>
            <w:r w:rsidRPr="008D722E">
              <w:rPr>
                <w:color w:val="333333"/>
                <w:sz w:val="22"/>
                <w:szCs w:val="36"/>
                <w:lang w:eastAsia="en-AU"/>
              </w:rPr>
              <w:br/>
            </w:r>
            <w:r w:rsidRPr="00654B62">
              <w:rPr>
                <w:color w:val="333333"/>
                <w:sz w:val="36"/>
                <w:szCs w:val="36"/>
                <w:lang w:eastAsia="en-AU"/>
              </w:rPr>
              <w:t xml:space="preserve">Kids can get creative in </w:t>
            </w:r>
            <w:proofErr w:type="gramStart"/>
            <w:r w:rsidRPr="00654B62">
              <w:rPr>
                <w:color w:val="333333"/>
                <w:sz w:val="36"/>
                <w:szCs w:val="36"/>
                <w:lang w:eastAsia="en-AU"/>
              </w:rPr>
              <w:t>our map-making</w:t>
            </w:r>
            <w:proofErr w:type="gramEnd"/>
            <w:r w:rsidRPr="00654B62">
              <w:rPr>
                <w:color w:val="333333"/>
                <w:sz w:val="36"/>
                <w:szCs w:val="36"/>
                <w:lang w:eastAsia="en-AU"/>
              </w:rPr>
              <w:t xml:space="preserve"> and painting with spices art workshops. On Saturday, be entertained by Glenn B. Swift, Storyteller Extraordinaire. And on Sunday, experience the magic of an Indonesian Wayang </w:t>
            </w:r>
            <w:proofErr w:type="spellStart"/>
            <w:r w:rsidRPr="00654B62">
              <w:rPr>
                <w:color w:val="333333"/>
                <w:sz w:val="36"/>
                <w:szCs w:val="36"/>
                <w:lang w:eastAsia="en-AU"/>
              </w:rPr>
              <w:t>Kulit</w:t>
            </w:r>
            <w:proofErr w:type="spellEnd"/>
            <w:r w:rsidRPr="00654B62">
              <w:rPr>
                <w:color w:val="333333"/>
                <w:sz w:val="36"/>
                <w:szCs w:val="36"/>
                <w:lang w:eastAsia="en-AU"/>
              </w:rPr>
              <w:t xml:space="preserve"> (shadow puppet) performance and hands-on workshop.</w:t>
            </w:r>
            <w:r w:rsidRPr="00654B62">
              <w:rPr>
                <w:color w:val="333333"/>
                <w:sz w:val="36"/>
                <w:szCs w:val="36"/>
                <w:lang w:eastAsia="en-AU"/>
              </w:rPr>
              <w:br/>
            </w:r>
            <w:r w:rsidRPr="008D722E">
              <w:rPr>
                <w:color w:val="333333"/>
                <w:sz w:val="22"/>
                <w:szCs w:val="36"/>
                <w:lang w:eastAsia="en-AU"/>
              </w:rPr>
              <w:br/>
            </w:r>
            <w:hyperlink r:id="rId220" w:history="1">
              <w:r w:rsidRPr="00654B62">
                <w:rPr>
                  <w:b/>
                  <w:i/>
                  <w:iCs/>
                  <w:color w:val="33CCCC"/>
                  <w:sz w:val="36"/>
                  <w:szCs w:val="36"/>
                  <w:lang w:eastAsia="en-AU"/>
                </w:rPr>
                <w:t>Treasure Ships</w:t>
              </w:r>
            </w:hyperlink>
            <w:r w:rsidRPr="00654B62">
              <w:rPr>
                <w:color w:val="33CCCC"/>
                <w:sz w:val="36"/>
                <w:szCs w:val="36"/>
                <w:lang w:eastAsia="en-AU"/>
              </w:rPr>
              <w:t xml:space="preserve"> </w:t>
            </w:r>
            <w:r w:rsidRPr="00654B62">
              <w:rPr>
                <w:color w:val="333333"/>
                <w:sz w:val="36"/>
                <w:szCs w:val="36"/>
                <w:lang w:eastAsia="en-AU"/>
              </w:rPr>
              <w:t>features the spectacular and exotic art produced for global markets in the age of spices. The exhibition, displaying art dating from the sixteenth to early nineteenth centuries, uses extraordinary works of art to tell the story of spice markets and shipwrecks.</w:t>
            </w:r>
            <w:r w:rsidR="008E560A" w:rsidRPr="00654B62">
              <w:rPr>
                <w:color w:val="43B7E7"/>
                <w:sz w:val="36"/>
                <w:szCs w:val="36"/>
                <w:lang w:eastAsia="en-AU"/>
              </w:rPr>
              <w:t xml:space="preserve"> </w:t>
            </w:r>
          </w:p>
          <w:p w:rsidR="008E560A" w:rsidRPr="00654B62" w:rsidRDefault="008E560A" w:rsidP="008E560A">
            <w:pPr>
              <w:rPr>
                <w:color w:val="43B7E7"/>
                <w:sz w:val="36"/>
                <w:szCs w:val="36"/>
                <w:lang w:eastAsia="en-AU"/>
              </w:rPr>
            </w:pPr>
            <w:r w:rsidRPr="008D722E">
              <w:rPr>
                <w:color w:val="43B7E7"/>
                <w:sz w:val="28"/>
                <w:szCs w:val="36"/>
                <w:lang w:eastAsia="en-AU"/>
              </w:rPr>
              <w:br/>
            </w:r>
            <w:r w:rsidRPr="00654B62">
              <w:rPr>
                <w:color w:val="43B7E7"/>
                <w:sz w:val="36"/>
                <w:szCs w:val="36"/>
                <w:lang w:eastAsia="en-AU"/>
              </w:rPr>
              <w:t>Interactive Drawing Space</w:t>
            </w:r>
          </w:p>
          <w:p w:rsidR="0003104F" w:rsidRPr="00654B62" w:rsidRDefault="008E560A" w:rsidP="008E560A">
            <w:pPr>
              <w:rPr>
                <w:color w:val="333333"/>
                <w:sz w:val="36"/>
                <w:szCs w:val="36"/>
                <w:lang w:eastAsia="en-AU"/>
              </w:rPr>
            </w:pPr>
            <w:r w:rsidRPr="00654B62">
              <w:rPr>
                <w:color w:val="333333"/>
                <w:sz w:val="36"/>
                <w:szCs w:val="36"/>
                <w:lang w:eastAsia="en-AU"/>
              </w:rPr>
              <w:t xml:space="preserve">The State Art Collection display </w:t>
            </w:r>
            <w:hyperlink r:id="rId221" w:history="1">
              <w:r w:rsidRPr="00654B62">
                <w:rPr>
                  <w:i/>
                  <w:iCs/>
                  <w:color w:val="C21413"/>
                  <w:sz w:val="36"/>
                  <w:szCs w:val="36"/>
                  <w:lang w:eastAsia="en-AU"/>
                </w:rPr>
                <w:t>Your Collection 1920 – 1960</w:t>
              </w:r>
            </w:hyperlink>
            <w:r w:rsidRPr="00654B62">
              <w:rPr>
                <w:color w:val="333333"/>
                <w:sz w:val="36"/>
                <w:szCs w:val="36"/>
                <w:lang w:eastAsia="en-AU"/>
              </w:rPr>
              <w:t xml:space="preserve"> features a </w:t>
            </w:r>
            <w:hyperlink r:id="rId222" w:history="1">
              <w:r w:rsidRPr="00654B62">
                <w:rPr>
                  <w:color w:val="C21413"/>
                  <w:sz w:val="36"/>
                  <w:szCs w:val="36"/>
                  <w:lang w:eastAsia="en-AU"/>
                </w:rPr>
                <w:t>drawing table</w:t>
              </w:r>
            </w:hyperlink>
            <w:r w:rsidRPr="00654B62">
              <w:rPr>
                <w:color w:val="333333"/>
                <w:sz w:val="36"/>
                <w:szCs w:val="36"/>
                <w:lang w:eastAsia="en-AU"/>
              </w:rPr>
              <w:t xml:space="preserve"> for both children and adults. Participants can draw a colourful still life using the objects in the exhibition as inspiration. You can then take your work home or display it within the space for everyone to admire</w:t>
            </w:r>
          </w:p>
        </w:tc>
      </w:tr>
      <w:tr w:rsidR="0003104F" w:rsidRPr="00654B62" w:rsidTr="008E560A">
        <w:trPr>
          <w:gridAfter w:val="1"/>
          <w:trHeight w:val="1425"/>
          <w:tblCellSpacing w:w="15" w:type="dxa"/>
        </w:trPr>
        <w:tc>
          <w:tcPr>
            <w:tcW w:w="0" w:type="auto"/>
            <w:hideMark/>
          </w:tcPr>
          <w:p w:rsidR="008E560A" w:rsidRPr="00654B62" w:rsidRDefault="00387F90" w:rsidP="008E560A">
            <w:pPr>
              <w:rPr>
                <w:sz w:val="36"/>
                <w:szCs w:val="36"/>
                <w:lang w:eastAsia="en-AU"/>
              </w:rPr>
            </w:pPr>
            <w:r w:rsidRPr="00654B62">
              <w:rPr>
                <w:rFonts w:eastAsia="Times New Roman" w:cs="Cordia New"/>
                <w:noProof/>
                <w:color w:val="333333"/>
                <w:sz w:val="36"/>
                <w:szCs w:val="36"/>
                <w:lang w:eastAsia="en-AU"/>
              </w:rPr>
              <w:lastRenderedPageBreak/>
              <w:drawing>
                <wp:anchor distT="0" distB="0" distL="114300" distR="114300" simplePos="0" relativeHeight="251720704" behindDoc="1" locked="0" layoutInCell="1" allowOverlap="1" wp14:anchorId="07F8B0B6" wp14:editId="6A9FD835">
                  <wp:simplePos x="0" y="0"/>
                  <wp:positionH relativeFrom="column">
                    <wp:posOffset>15240</wp:posOffset>
                  </wp:positionH>
                  <wp:positionV relativeFrom="paragraph">
                    <wp:posOffset>156845</wp:posOffset>
                  </wp:positionV>
                  <wp:extent cx="1864995" cy="777240"/>
                  <wp:effectExtent l="0" t="0" r="1905" b="3810"/>
                  <wp:wrapTight wrapText="bothSides">
                    <wp:wrapPolygon edited="0">
                      <wp:start x="0" y="0"/>
                      <wp:lineTo x="0" y="7412"/>
                      <wp:lineTo x="883" y="8471"/>
                      <wp:lineTo x="0" y="14294"/>
                      <wp:lineTo x="0" y="21176"/>
                      <wp:lineTo x="21401" y="21176"/>
                      <wp:lineTo x="21401" y="0"/>
                      <wp:lineTo x="0" y="0"/>
                    </wp:wrapPolygon>
                  </wp:wrapTight>
                  <wp:docPr id="369" name="Picture 369" descr="City Playground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 Playground Pass"/>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64995"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F90" w:rsidRPr="00654B62" w:rsidRDefault="00387F90" w:rsidP="008E560A">
            <w:pPr>
              <w:rPr>
                <w:sz w:val="36"/>
                <w:szCs w:val="36"/>
                <w:lang w:eastAsia="en-AU"/>
              </w:rPr>
            </w:pPr>
            <w:r w:rsidRPr="00654B62">
              <w:rPr>
                <w:sz w:val="36"/>
                <w:szCs w:val="36"/>
                <w:lang w:eastAsia="en-AU"/>
              </w:rPr>
              <w:t xml:space="preserve">While there, don’t forget to pick up a free city playground pass from AGWA </w:t>
            </w:r>
          </w:p>
          <w:p w:rsidR="008E560A" w:rsidRPr="00654B62" w:rsidRDefault="008E560A" w:rsidP="008E560A">
            <w:pPr>
              <w:rPr>
                <w:sz w:val="36"/>
                <w:szCs w:val="36"/>
                <w:lang w:eastAsia="en-AU"/>
              </w:rPr>
            </w:pPr>
            <w:r w:rsidRPr="00654B62">
              <w:rPr>
                <w:sz w:val="36"/>
                <w:szCs w:val="36"/>
                <w:lang w:eastAsia="en-AU"/>
              </w:rPr>
              <w:t>City Playground Pass</w:t>
            </w:r>
            <w:r w:rsidR="00387F90" w:rsidRPr="00654B62">
              <w:rPr>
                <w:sz w:val="36"/>
                <w:szCs w:val="36"/>
                <w:lang w:eastAsia="en-AU"/>
              </w:rPr>
              <w:t xml:space="preserve"> </w:t>
            </w:r>
            <w:r w:rsidRPr="00654B62">
              <w:rPr>
                <w:color w:val="333333"/>
                <w:sz w:val="36"/>
                <w:szCs w:val="36"/>
                <w:lang w:eastAsia="en-AU"/>
              </w:rPr>
              <w:t>for your ticket to school holiday adventures in the City. See inside for details and don’t forget to keep this guide to help you explore everything on offer.</w:t>
            </w:r>
            <w:r w:rsidRPr="00654B62">
              <w:rPr>
                <w:color w:val="333333"/>
                <w:sz w:val="36"/>
                <w:szCs w:val="36"/>
                <w:lang w:eastAsia="en-AU"/>
              </w:rPr>
              <w:br/>
            </w:r>
            <w:r w:rsidRPr="00654B62">
              <w:rPr>
                <w:color w:val="333333"/>
                <w:sz w:val="36"/>
                <w:szCs w:val="36"/>
                <w:lang w:eastAsia="en-AU"/>
              </w:rPr>
              <w:br/>
            </w:r>
            <w:r w:rsidRPr="00654B62">
              <w:rPr>
                <w:i/>
                <w:iCs/>
                <w:color w:val="333333"/>
                <w:sz w:val="36"/>
                <w:szCs w:val="36"/>
                <w:lang w:eastAsia="en-AU"/>
              </w:rPr>
              <w:t xml:space="preserve">A helpful reminder, works of art are like Emus, they don’t like to be touched, and children under ten must be accompanied by an adult at all times when visiting the Gallery. We look forward to your visit! </w:t>
            </w:r>
          </w:p>
          <w:p w:rsidR="008E560A" w:rsidRPr="00654B62" w:rsidRDefault="008E560A" w:rsidP="008E560A">
            <w:pPr>
              <w:rPr>
                <w:i/>
                <w:iCs/>
                <w:color w:val="333333"/>
                <w:sz w:val="36"/>
                <w:szCs w:val="36"/>
                <w:lang w:eastAsia="en-AU"/>
              </w:rPr>
            </w:pPr>
          </w:p>
          <w:p w:rsidR="0003104F" w:rsidRPr="00654B62" w:rsidRDefault="008E560A" w:rsidP="008E560A">
            <w:pPr>
              <w:rPr>
                <w:color w:val="333333"/>
                <w:sz w:val="36"/>
                <w:szCs w:val="36"/>
                <w:lang w:eastAsia="en-AU"/>
              </w:rPr>
            </w:pPr>
            <w:r w:rsidRPr="00654B62">
              <w:rPr>
                <w:sz w:val="36"/>
                <w:szCs w:val="36"/>
                <w:lang w:eastAsia="en-AU"/>
              </w:rPr>
              <w:t>Situated in the Perth Cultural Centre, the Art Gallery of WA is conveniently located within easy walking distance from the Perth train station, and is accessible from most Perth-bound bus routes.</w:t>
            </w:r>
          </w:p>
        </w:tc>
      </w:tr>
      <w:tr w:rsidR="00EF6525" w:rsidRPr="00654B62" w:rsidTr="008E560A">
        <w:trPr>
          <w:trHeight w:val="2457"/>
          <w:tblCellSpacing w:w="15" w:type="dxa"/>
        </w:trPr>
        <w:tc>
          <w:tcPr>
            <w:tcW w:w="0" w:type="auto"/>
            <w:gridSpan w:val="2"/>
            <w:hideMark/>
          </w:tcPr>
          <w:tbl>
            <w:tblPr>
              <w:tblpPr w:leftFromText="180" w:rightFromText="180" w:vertAnchor="text" w:horzAnchor="margin" w:tblpY="5"/>
              <w:tblW w:w="7704" w:type="dxa"/>
              <w:tblCellSpacing w:w="15" w:type="dxa"/>
              <w:tblCellMar>
                <w:top w:w="15" w:type="dxa"/>
                <w:left w:w="15" w:type="dxa"/>
                <w:bottom w:w="15" w:type="dxa"/>
                <w:right w:w="15" w:type="dxa"/>
              </w:tblCellMar>
              <w:tblLook w:val="04A0" w:firstRow="1" w:lastRow="0" w:firstColumn="1" w:lastColumn="0" w:noHBand="0" w:noVBand="1"/>
            </w:tblPr>
            <w:tblGrid>
              <w:gridCol w:w="4491"/>
              <w:gridCol w:w="3213"/>
            </w:tblGrid>
            <w:tr w:rsidR="00387F90" w:rsidRPr="00654B62" w:rsidTr="00387F90">
              <w:trPr>
                <w:trHeight w:val="3072"/>
                <w:tblCellSpacing w:w="15" w:type="dxa"/>
              </w:trPr>
              <w:tc>
                <w:tcPr>
                  <w:tcW w:w="0" w:type="auto"/>
                  <w:gridSpan w:val="2"/>
                  <w:hideMark/>
                </w:tcPr>
                <w:p w:rsidR="00387F90" w:rsidRPr="00654B62" w:rsidRDefault="00387F90" w:rsidP="00387F90">
                  <w:pPr>
                    <w:spacing w:line="168" w:lineRule="auto"/>
                    <w:outlineLvl w:val="1"/>
                    <w:rPr>
                      <w:rFonts w:eastAsia="Times New Roman" w:cs="Cordia New"/>
                      <w:b/>
                      <w:bCs/>
                      <w:caps/>
                      <w:color w:val="43B7E7"/>
                      <w:sz w:val="36"/>
                      <w:szCs w:val="36"/>
                      <w:lang w:eastAsia="en-AU"/>
                    </w:rPr>
                  </w:pPr>
                </w:p>
                <w:p w:rsidR="00387F90" w:rsidRPr="00654B62" w:rsidRDefault="00387F90" w:rsidP="00387F90">
                  <w:pPr>
                    <w:spacing w:line="168" w:lineRule="auto"/>
                    <w:outlineLvl w:val="1"/>
                    <w:rPr>
                      <w:rFonts w:eastAsia="Times New Roman" w:cs="Cordia New"/>
                      <w:b/>
                      <w:bCs/>
                      <w:caps/>
                      <w:color w:val="43B7E7"/>
                      <w:sz w:val="36"/>
                      <w:szCs w:val="36"/>
                      <w:lang w:eastAsia="en-AU"/>
                    </w:rPr>
                  </w:pPr>
                  <w:r w:rsidRPr="00654B62">
                    <w:rPr>
                      <w:rFonts w:eastAsia="Times New Roman" w:cs="Cordia New"/>
                      <w:b/>
                      <w:bCs/>
                      <w:caps/>
                      <w:color w:val="43B7E7"/>
                      <w:sz w:val="36"/>
                      <w:szCs w:val="36"/>
                      <w:lang w:eastAsia="en-AU"/>
                    </w:rPr>
                    <w:t>Walking</w:t>
                  </w:r>
                </w:p>
                <w:p w:rsidR="00387F90" w:rsidRPr="00654B62" w:rsidRDefault="00387F90" w:rsidP="00387F90">
                  <w:pPr>
                    <w:spacing w:line="168" w:lineRule="auto"/>
                    <w:rPr>
                      <w:rFonts w:eastAsia="Times New Roman" w:cs="Cordia New"/>
                      <w:b/>
                      <w:bCs/>
                      <w:caps/>
                      <w:color w:val="43B7E7"/>
                      <w:sz w:val="36"/>
                      <w:szCs w:val="36"/>
                      <w:lang w:eastAsia="en-AU"/>
                    </w:rPr>
                  </w:pPr>
                  <w:r w:rsidRPr="00654B62">
                    <w:rPr>
                      <w:rFonts w:eastAsia="Times New Roman" w:cs="Cordia New"/>
                      <w:color w:val="333333"/>
                      <w:sz w:val="36"/>
                      <w:szCs w:val="36"/>
                      <w:lang w:eastAsia="en-AU"/>
                    </w:rPr>
                    <w:t>Entry from the City is best taken via the Perth Train Station and Roe Street pedestrian overpass, or from Barrack Street via the James Street Mall.</w:t>
                  </w:r>
                  <w:r w:rsidRPr="00654B62">
                    <w:rPr>
                      <w:rFonts w:eastAsia="Times New Roman" w:cs="Cordia New"/>
                      <w:color w:val="333333"/>
                      <w:sz w:val="36"/>
                      <w:szCs w:val="36"/>
                      <w:lang w:eastAsia="en-AU"/>
                    </w:rPr>
                    <w:br/>
                  </w:r>
                </w:p>
                <w:p w:rsidR="00387F90" w:rsidRPr="00654B62" w:rsidRDefault="00387F90" w:rsidP="00387F90">
                  <w:pPr>
                    <w:spacing w:line="168" w:lineRule="auto"/>
                    <w:rPr>
                      <w:rFonts w:eastAsia="Times New Roman" w:cs="Cordia New"/>
                      <w:b/>
                      <w:bCs/>
                      <w:caps/>
                      <w:color w:val="43B7E7"/>
                      <w:sz w:val="36"/>
                      <w:szCs w:val="36"/>
                      <w:lang w:eastAsia="en-AU"/>
                    </w:rPr>
                  </w:pPr>
                  <w:r w:rsidRPr="00654B62">
                    <w:rPr>
                      <w:rFonts w:eastAsia="Times New Roman" w:cs="Cordia New"/>
                      <w:b/>
                      <w:bCs/>
                      <w:caps/>
                      <w:color w:val="43B7E7"/>
                      <w:sz w:val="36"/>
                      <w:szCs w:val="36"/>
                      <w:lang w:eastAsia="en-AU"/>
                    </w:rPr>
                    <w:t>Rail</w:t>
                  </w:r>
                  <w:r w:rsidRPr="00654B62">
                    <w:rPr>
                      <w:rFonts w:eastAsia="Times New Roman" w:cs="Cordia New"/>
                      <w:color w:val="333333"/>
                      <w:sz w:val="36"/>
                      <w:szCs w:val="36"/>
                      <w:lang w:eastAsia="en-AU"/>
                    </w:rPr>
                    <w:br/>
                    <w:t>AGWA is easily accessed by the pedestrian over-pass from the Perth Train Station. On alighting from your train follow signs for 'Eastern Concourse'. Take the lift or the escalators to the top; proceed through the barriers and turn left.  You will cross the bridge immediately before arriving at the Gallery to your right. </w:t>
                  </w:r>
                  <w:r w:rsidRPr="00654B62">
                    <w:rPr>
                      <w:rFonts w:eastAsia="Times New Roman" w:cs="Cordia New"/>
                      <w:b/>
                      <w:bCs/>
                      <w:caps/>
                      <w:color w:val="43B7E7"/>
                      <w:sz w:val="36"/>
                      <w:szCs w:val="36"/>
                      <w:lang w:eastAsia="en-AU"/>
                    </w:rPr>
                    <w:br/>
                  </w: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b/>
                      <w:bCs/>
                      <w:caps/>
                      <w:color w:val="43B7E7"/>
                      <w:sz w:val="36"/>
                      <w:szCs w:val="36"/>
                      <w:lang w:eastAsia="en-AU"/>
                    </w:rPr>
                    <w:t>Bus and Taxi</w:t>
                  </w:r>
                  <w:r w:rsidRPr="00654B62">
                    <w:rPr>
                      <w:rFonts w:eastAsia="Times New Roman" w:cs="Cordia New"/>
                      <w:color w:val="333333"/>
                      <w:sz w:val="36"/>
                      <w:szCs w:val="36"/>
                      <w:lang w:eastAsia="en-AU"/>
                    </w:rPr>
                    <w:br/>
                  </w:r>
                  <w:proofErr w:type="spellStart"/>
                  <w:r w:rsidRPr="00654B62">
                    <w:rPr>
                      <w:rFonts w:eastAsia="Times New Roman" w:cs="Cordia New"/>
                      <w:color w:val="333333"/>
                      <w:sz w:val="36"/>
                      <w:szCs w:val="36"/>
                      <w:lang w:eastAsia="en-AU"/>
                    </w:rPr>
                    <w:t>Transperth's</w:t>
                  </w:r>
                  <w:proofErr w:type="spellEnd"/>
                  <w:r w:rsidRPr="00654B62">
                    <w:rPr>
                      <w:rFonts w:eastAsia="Times New Roman" w:cs="Cordia New"/>
                      <w:color w:val="333333"/>
                      <w:sz w:val="36"/>
                      <w:szCs w:val="36"/>
                      <w:lang w:eastAsia="en-AU"/>
                    </w:rPr>
                    <w:t xml:space="preserve"> Blue CAT buses provide the closest pick-up and drop-off points for the Art Gallery at the Museum Stop on Beaufort St. </w:t>
                  </w:r>
                  <w:r w:rsidRPr="00654B62">
                    <w:rPr>
                      <w:rFonts w:eastAsia="Times New Roman" w:cs="Cordia New"/>
                      <w:color w:val="333333"/>
                      <w:sz w:val="36"/>
                      <w:szCs w:val="36"/>
                      <w:lang w:eastAsia="en-AU"/>
                    </w:rPr>
                    <w:br/>
                    <w:t>Taxi and special group buses are temporarily permitted to drive into the Cultural Centre to within 30m of the Main Gallery entrance for set-down and pick-up purposes only.  Please inform your driver to enter James St via Beaufort St.  Longer-term parking is strictly prohibited.</w:t>
                  </w:r>
                </w:p>
              </w:tc>
            </w:tr>
            <w:tr w:rsidR="00387F90" w:rsidRPr="00654B62" w:rsidTr="00387F90">
              <w:trPr>
                <w:trHeight w:val="1404"/>
                <w:tblCellSpacing w:w="15" w:type="dxa"/>
              </w:trPr>
              <w:tc>
                <w:tcPr>
                  <w:tcW w:w="4710" w:type="dxa"/>
                  <w:hideMark/>
                </w:tcPr>
                <w:p w:rsidR="00387F90" w:rsidRPr="00654B62" w:rsidRDefault="00387F90" w:rsidP="00387F90">
                  <w:pPr>
                    <w:spacing w:line="168" w:lineRule="auto"/>
                    <w:rPr>
                      <w:rFonts w:eastAsia="Times New Roman" w:cs="Cordia New"/>
                      <w:color w:val="333333"/>
                      <w:sz w:val="36"/>
                      <w:szCs w:val="36"/>
                      <w:lang w:eastAsia="en-AU"/>
                    </w:rPr>
                  </w:pPr>
                </w:p>
                <w:p w:rsidR="00387F90" w:rsidRPr="00654B62" w:rsidRDefault="00A45F86" w:rsidP="00387F90">
                  <w:pPr>
                    <w:spacing w:line="168" w:lineRule="auto"/>
                    <w:rPr>
                      <w:rFonts w:eastAsia="Times New Roman" w:cs="Cordia New"/>
                      <w:color w:val="333333"/>
                      <w:sz w:val="36"/>
                      <w:szCs w:val="36"/>
                      <w:lang w:eastAsia="en-AU"/>
                    </w:rPr>
                  </w:pPr>
                  <w:hyperlink r:id="rId224" w:tgtFrame="_blank" w:history="1">
                    <w:r w:rsidR="00387F90" w:rsidRPr="00654B62">
                      <w:rPr>
                        <w:rFonts w:eastAsia="Times New Roman" w:cs="Cordia New"/>
                        <w:color w:val="C21413"/>
                        <w:sz w:val="36"/>
                        <w:szCs w:val="36"/>
                        <w:lang w:eastAsia="en-AU"/>
                      </w:rPr>
                      <w:t>City of Perth Parking</w:t>
                    </w:r>
                  </w:hyperlink>
                  <w:r w:rsidR="00387F90" w:rsidRPr="00654B62">
                    <w:rPr>
                      <w:rFonts w:eastAsia="Times New Roman" w:cs="Cordia New"/>
                      <w:color w:val="333333"/>
                      <w:sz w:val="36"/>
                      <w:szCs w:val="36"/>
                      <w:lang w:eastAsia="en-AU"/>
                    </w:rPr>
                    <w:t xml:space="preserve"> (CPP) provides convenient open and covered car parking facilities around the city – including three in close proximity to the Art Gallery – just look for the distinctive City of Perth Parking signs.</w:t>
                  </w:r>
                </w:p>
                <w:p w:rsidR="00387F90" w:rsidRPr="00654B62" w:rsidRDefault="00387F90" w:rsidP="00387F90">
                  <w:pPr>
                    <w:spacing w:line="168" w:lineRule="auto"/>
                    <w:rPr>
                      <w:rFonts w:eastAsia="Times New Roman" w:cs="Cordia New"/>
                      <w:color w:val="C21413"/>
                      <w:sz w:val="36"/>
                      <w:szCs w:val="36"/>
                      <w:lang w:eastAsia="en-AU"/>
                    </w:rPr>
                  </w:pPr>
                  <w:r w:rsidRPr="00654B62">
                    <w:rPr>
                      <w:rFonts w:eastAsia="Times New Roman" w:cs="Cordia New"/>
                      <w:color w:val="333333"/>
                      <w:sz w:val="36"/>
                      <w:szCs w:val="36"/>
                      <w:lang w:eastAsia="en-AU"/>
                    </w:rPr>
                    <w:t xml:space="preserve">Download the </w:t>
                  </w:r>
                  <w:hyperlink r:id="rId225" w:tgtFrame="_blank" w:history="1">
                    <w:r w:rsidRPr="00654B62">
                      <w:rPr>
                        <w:rFonts w:eastAsia="Times New Roman" w:cs="Cordia New"/>
                        <w:color w:val="C21413"/>
                        <w:sz w:val="36"/>
                        <w:szCs w:val="36"/>
                        <w:lang w:eastAsia="en-AU"/>
                      </w:rPr>
                      <w:t>CPP Parking App</w:t>
                    </w:r>
                  </w:hyperlink>
                </w:p>
                <w:p w:rsidR="00387F90" w:rsidRPr="00654B62" w:rsidRDefault="00387F90" w:rsidP="00387F90">
                  <w:pPr>
                    <w:spacing w:line="168" w:lineRule="auto"/>
                    <w:rPr>
                      <w:rFonts w:eastAsia="Times New Roman" w:cs="Cordia New"/>
                      <w:color w:val="333333"/>
                      <w:sz w:val="36"/>
                      <w:szCs w:val="36"/>
                      <w:lang w:eastAsia="en-AU"/>
                    </w:rPr>
                  </w:pPr>
                </w:p>
              </w:tc>
              <w:tc>
                <w:tcPr>
                  <w:tcW w:w="0" w:type="auto"/>
                  <w:hideMark/>
                </w:tcPr>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noProof/>
                      <w:color w:val="C21413"/>
                      <w:sz w:val="36"/>
                      <w:szCs w:val="36"/>
                      <w:lang w:eastAsia="en-AU"/>
                    </w:rPr>
                    <mc:AlternateContent>
                      <mc:Choice Requires="wps">
                        <w:drawing>
                          <wp:inline distT="0" distB="0" distL="0" distR="0" wp14:anchorId="11365BE6" wp14:editId="6D703695">
                            <wp:extent cx="1432560" cy="1005840"/>
                            <wp:effectExtent l="0" t="0" r="0" b="0"/>
                            <wp:docPr id="281" name="AutoShape 3" descr="http://princelytreasures.dca.wa.gov.au/images/CPPlogo300dpiCMYK_000.jp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256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princelytreasures.dca.wa.gov.au/images/CPPlogo300dpiCMYK_000.jpg" href="http://www.perth.wa.gov.au/parking" target="&quot;_blank&quot;" style="width:112.8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" o:button="t" filled="f" stroked="f">
                            <v:fill o:detectmouseclick="t"/>
                            <o:lock v:ext="edit" aspectratio="t"/>
                            <w10:anchorlock/>
                          </v:rect>
                        </w:pict>
                      </mc:Fallback>
                    </mc:AlternateContent>
                  </w:r>
                </w:p>
              </w:tc>
            </w:tr>
            <w:tr w:rsidR="00387F90" w:rsidRPr="00654B62" w:rsidTr="00387F90">
              <w:trPr>
                <w:trHeight w:val="2309"/>
                <w:tblCellSpacing w:w="15" w:type="dxa"/>
              </w:trPr>
              <w:tc>
                <w:tcPr>
                  <w:tcW w:w="0" w:type="auto"/>
                  <w:gridSpan w:val="2"/>
                  <w:hideMark/>
                </w:tcPr>
                <w:p w:rsidR="00387F90" w:rsidRPr="00654B62" w:rsidRDefault="00387F90" w:rsidP="00387F90">
                  <w:pPr>
                    <w:numPr>
                      <w:ilvl w:val="0"/>
                      <w:numId w:val="2"/>
                    </w:numPr>
                    <w:spacing w:line="168" w:lineRule="auto"/>
                    <w:ind w:left="0" w:firstLine="0"/>
                    <w:outlineLvl w:val="1"/>
                    <w:rPr>
                      <w:rFonts w:eastAsia="Times New Roman" w:cs="Cordia New"/>
                      <w:b/>
                      <w:bCs/>
                      <w:caps/>
                      <w:color w:val="43B7E7"/>
                      <w:sz w:val="36"/>
                      <w:szCs w:val="36"/>
                      <w:lang w:eastAsia="en-AU"/>
                    </w:rPr>
                  </w:pPr>
                  <w:r w:rsidRPr="00654B62">
                    <w:rPr>
                      <w:rFonts w:eastAsia="Times New Roman" w:cs="Cordia New"/>
                      <w:b/>
                      <w:bCs/>
                      <w:caps/>
                      <w:color w:val="43B7E7"/>
                      <w:sz w:val="36"/>
                      <w:szCs w:val="36"/>
                      <w:lang w:eastAsia="en-AU"/>
                    </w:rPr>
                    <w:t>Opening Hours</w:t>
                  </w: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color w:val="333333"/>
                      <w:sz w:val="36"/>
                      <w:szCs w:val="36"/>
                      <w:lang w:eastAsia="en-AU"/>
                    </w:rPr>
                    <w:t>Day: Wednesday - Monday</w:t>
                  </w: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color w:val="333333"/>
                      <w:sz w:val="36"/>
                      <w:szCs w:val="36"/>
                      <w:lang w:eastAsia="en-AU"/>
                    </w:rPr>
                    <w:t>Time: 10am - 5pm</w:t>
                  </w: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color w:val="333333"/>
                      <w:sz w:val="36"/>
                      <w:szCs w:val="36"/>
                      <w:lang w:eastAsia="en-AU"/>
                    </w:rPr>
                    <w:t>Closed Tuesdays, Good Friday, Anzac Day and Christmas Day.</w:t>
                  </w:r>
                  <w:r w:rsidRPr="00654B62">
                    <w:rPr>
                      <w:rFonts w:eastAsia="Times New Roman" w:cs="Cordia New"/>
                      <w:b/>
                      <w:bCs/>
                      <w:caps/>
                      <w:color w:val="43B7E7"/>
                      <w:sz w:val="36"/>
                      <w:szCs w:val="36"/>
                      <w:lang w:eastAsia="en-AU"/>
                    </w:rPr>
                    <w:t> </w:t>
                  </w:r>
                </w:p>
                <w:p w:rsidR="00387F90" w:rsidRPr="00654B62" w:rsidRDefault="00387F90" w:rsidP="00387F90">
                  <w:pPr>
                    <w:spacing w:line="168" w:lineRule="auto"/>
                    <w:outlineLvl w:val="1"/>
                    <w:rPr>
                      <w:rFonts w:eastAsia="Times New Roman" w:cs="Cordia New"/>
                      <w:b/>
                      <w:bCs/>
                      <w:caps/>
                      <w:color w:val="43B7E7"/>
                      <w:sz w:val="36"/>
                      <w:szCs w:val="36"/>
                      <w:lang w:eastAsia="en-AU"/>
                    </w:rPr>
                  </w:pPr>
                </w:p>
                <w:p w:rsidR="00387F90" w:rsidRPr="00654B62" w:rsidRDefault="00387F90" w:rsidP="00387F90">
                  <w:pPr>
                    <w:numPr>
                      <w:ilvl w:val="0"/>
                      <w:numId w:val="2"/>
                    </w:numPr>
                    <w:spacing w:line="168" w:lineRule="auto"/>
                    <w:ind w:left="0" w:firstLine="0"/>
                    <w:outlineLvl w:val="1"/>
                    <w:rPr>
                      <w:rFonts w:eastAsia="Times New Roman" w:cs="Cordia New"/>
                      <w:b/>
                      <w:bCs/>
                      <w:caps/>
                      <w:color w:val="43B7E7"/>
                      <w:sz w:val="36"/>
                      <w:szCs w:val="36"/>
                      <w:lang w:eastAsia="en-AU"/>
                    </w:rPr>
                  </w:pPr>
                  <w:r w:rsidRPr="00654B62">
                    <w:rPr>
                      <w:rFonts w:eastAsia="Times New Roman" w:cs="Cordia New"/>
                      <w:b/>
                      <w:bCs/>
                      <w:caps/>
                      <w:color w:val="43B7E7"/>
                      <w:sz w:val="36"/>
                      <w:szCs w:val="36"/>
                      <w:lang w:eastAsia="en-AU"/>
                    </w:rPr>
                    <w:t>Entry Fees</w:t>
                  </w: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color w:val="333333"/>
                      <w:sz w:val="36"/>
                      <w:szCs w:val="36"/>
                      <w:lang w:eastAsia="en-AU"/>
                    </w:rPr>
                    <w:t>While the Gallery is free to visit, we do ask all visitors to make a voluntary donation as you enter.</w:t>
                  </w:r>
                </w:p>
                <w:p w:rsidR="00387F90" w:rsidRPr="00654B62" w:rsidRDefault="00387F90" w:rsidP="00387F90">
                  <w:pPr>
                    <w:spacing w:line="168" w:lineRule="auto"/>
                    <w:rPr>
                      <w:rFonts w:eastAsia="Times New Roman" w:cs="Cordia New"/>
                      <w:color w:val="333333"/>
                      <w:sz w:val="36"/>
                      <w:szCs w:val="36"/>
                      <w:lang w:eastAsia="en-AU"/>
                    </w:rPr>
                  </w:pP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color w:val="333333"/>
                      <w:sz w:val="36"/>
                      <w:szCs w:val="36"/>
                      <w:lang w:eastAsia="en-AU"/>
                    </w:rPr>
                    <w:t>Perth Cultural Centre</w:t>
                  </w:r>
                  <w:r w:rsidRPr="00654B62">
                    <w:rPr>
                      <w:rFonts w:eastAsia="Times New Roman" w:cs="Cordia New"/>
                      <w:color w:val="333333"/>
                      <w:sz w:val="36"/>
                      <w:szCs w:val="36"/>
                      <w:lang w:eastAsia="en-AU"/>
                    </w:rPr>
                    <w:br/>
                    <w:t>Perth, Western Australia</w:t>
                  </w:r>
                  <w:r w:rsidRPr="00654B62">
                    <w:rPr>
                      <w:rFonts w:eastAsia="Times New Roman" w:cs="Cordia New"/>
                      <w:color w:val="333333"/>
                      <w:sz w:val="36"/>
                      <w:szCs w:val="36"/>
                      <w:lang w:eastAsia="en-AU"/>
                    </w:rPr>
                    <w:br/>
                    <w:t>Geo code for GPS: -31.950414,115.860604</w:t>
                  </w:r>
                </w:p>
                <w:p w:rsidR="00387F90" w:rsidRPr="00654B62" w:rsidRDefault="00387F90" w:rsidP="00387F90">
                  <w:pPr>
                    <w:spacing w:line="168" w:lineRule="auto"/>
                    <w:rPr>
                      <w:rFonts w:eastAsia="Times New Roman" w:cs="Cordia New"/>
                      <w:color w:val="333333"/>
                      <w:sz w:val="36"/>
                      <w:szCs w:val="36"/>
                      <w:lang w:eastAsia="en-AU"/>
                    </w:rPr>
                  </w:pPr>
                </w:p>
                <w:p w:rsidR="00387F90" w:rsidRPr="00654B62" w:rsidRDefault="00387F90" w:rsidP="00387F90">
                  <w:pPr>
                    <w:spacing w:line="168" w:lineRule="auto"/>
                    <w:rPr>
                      <w:rFonts w:eastAsia="Times New Roman" w:cs="Cordia New"/>
                      <w:color w:val="333333"/>
                      <w:sz w:val="36"/>
                      <w:szCs w:val="36"/>
                      <w:lang w:eastAsia="en-AU"/>
                    </w:rPr>
                  </w:pPr>
                  <w:r w:rsidRPr="00654B62">
                    <w:rPr>
                      <w:rFonts w:eastAsia="Times New Roman" w:cs="Cordia New"/>
                      <w:noProof/>
                      <w:color w:val="333333"/>
                      <w:sz w:val="36"/>
                      <w:szCs w:val="36"/>
                      <w:lang w:eastAsia="en-AU"/>
                    </w:rPr>
                    <w:drawing>
                      <wp:anchor distT="0" distB="0" distL="114300" distR="114300" simplePos="0" relativeHeight="251794432" behindDoc="0" locked="0" layoutInCell="1" allowOverlap="1" wp14:anchorId="04EADC88" wp14:editId="411AFE2F">
                        <wp:simplePos x="0" y="0"/>
                        <wp:positionH relativeFrom="column">
                          <wp:posOffset>344805</wp:posOffset>
                        </wp:positionH>
                        <wp:positionV relativeFrom="paragraph">
                          <wp:posOffset>36195</wp:posOffset>
                        </wp:positionV>
                        <wp:extent cx="4494530" cy="3084195"/>
                        <wp:effectExtent l="0" t="0" r="1270" b="1905"/>
                        <wp:wrapSquare wrapText="bothSides"/>
                        <wp:docPr id="370" name="Picture 370" descr="Art Gallery of WA 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Gallery of WA street map"/>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494530" cy="3084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6525" w:rsidRPr="00654B62" w:rsidRDefault="00EF6525" w:rsidP="002143CE">
            <w:pPr>
              <w:rPr>
                <w:color w:val="333333"/>
                <w:sz w:val="36"/>
                <w:szCs w:val="36"/>
                <w:lang w:eastAsia="en-AU"/>
              </w:rPr>
            </w:pPr>
          </w:p>
        </w:tc>
      </w:tr>
    </w:tbl>
    <w:p w:rsidR="008D722E" w:rsidRDefault="008D722E" w:rsidP="00EF6525">
      <w:pPr>
        <w:shd w:val="clear" w:color="auto" w:fill="FFFFFF"/>
        <w:spacing w:line="168" w:lineRule="auto"/>
        <w:outlineLvl w:val="3"/>
      </w:pPr>
    </w:p>
    <w:p w:rsidR="008D722E" w:rsidRDefault="008D722E" w:rsidP="00EF6525">
      <w:pPr>
        <w:shd w:val="clear" w:color="auto" w:fill="FFFFFF"/>
        <w:spacing w:line="168" w:lineRule="auto"/>
        <w:outlineLvl w:val="3"/>
      </w:pPr>
    </w:p>
    <w:p w:rsidR="00EF6525" w:rsidRPr="008D722E" w:rsidRDefault="00A45F86" w:rsidP="008D722E">
      <w:pPr>
        <w:pStyle w:val="Heading5"/>
        <w:rPr>
          <w:rFonts w:eastAsia="Times New Roman" w:cs="Cordia New"/>
          <w:color w:val="333333"/>
          <w:sz w:val="56"/>
          <w:szCs w:val="36"/>
        </w:rPr>
      </w:pPr>
      <w:hyperlink r:id="rId227" w:tooltip="AQWA Aquarium of Western Australia" w:history="1">
        <w:r w:rsidR="00EF6525" w:rsidRPr="008D722E">
          <w:rPr>
            <w:rFonts w:eastAsia="Times New Roman" w:cs="Cordia New"/>
            <w:color w:val="C87931"/>
            <w:sz w:val="56"/>
            <w:szCs w:val="36"/>
            <w:bdr w:val="none" w:sz="0" w:space="0" w:color="auto" w:frame="1"/>
          </w:rPr>
          <w:t>AQWA Aquarium of Western Australia</w:t>
        </w:r>
      </w:hyperlink>
    </w:p>
    <w:p w:rsidR="00387F90" w:rsidRPr="00654B62" w:rsidRDefault="00387F90" w:rsidP="00EF6525">
      <w:pPr>
        <w:shd w:val="clear" w:color="auto" w:fill="FFFFFF"/>
        <w:spacing w:line="168" w:lineRule="auto"/>
        <w:rPr>
          <w:b/>
          <w:color w:val="365F91" w:themeColor="accent1" w:themeShade="BF"/>
          <w:sz w:val="36"/>
          <w:szCs w:val="36"/>
        </w:rPr>
      </w:pPr>
      <w:r w:rsidRPr="00654B62">
        <w:rPr>
          <w:b/>
          <w:color w:val="365F91" w:themeColor="accent1" w:themeShade="BF"/>
          <w:sz w:val="36"/>
          <w:szCs w:val="36"/>
        </w:rPr>
        <w:t>Hillary's Boat Harbour, 91 Southside Dr, Hillarys WA 6025</w:t>
      </w:r>
      <w:r w:rsidRPr="00654B62">
        <w:rPr>
          <w:b/>
          <w:color w:val="365F91" w:themeColor="accent1" w:themeShade="BF"/>
          <w:sz w:val="36"/>
          <w:szCs w:val="36"/>
        </w:rPr>
        <w:br/>
        <w:t>(08) 9447 7500</w:t>
      </w:r>
    </w:p>
    <w:p w:rsidR="00387F90" w:rsidRPr="00654B62" w:rsidRDefault="00387F90" w:rsidP="00EF6525">
      <w:pPr>
        <w:shd w:val="clear" w:color="auto" w:fill="FFFFFF"/>
        <w:spacing w:line="168" w:lineRule="auto"/>
        <w:rPr>
          <w:b/>
          <w:sz w:val="36"/>
          <w:szCs w:val="36"/>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sz w:val="36"/>
          <w:szCs w:val="36"/>
        </w:rPr>
        <w:t>AQWA</w:t>
      </w:r>
      <w:r w:rsidRPr="00654B62">
        <w:rPr>
          <w:rFonts w:eastAsia="Times New Roman" w:cs="Cordia New"/>
          <w:color w:val="555555"/>
          <w:sz w:val="36"/>
          <w:szCs w:val="36"/>
          <w:lang w:eastAsia="en-AU"/>
        </w:rPr>
        <w:t xml:space="preserve"> showcases the marine life and unique regions of Western Australia’s magnificent 12,000 km coastline. Activities include: Visiting all marine life exhibits which includes sharks</w:t>
      </w:r>
      <w:proofErr w:type="gramStart"/>
      <w:r w:rsidRPr="00654B62">
        <w:rPr>
          <w:rFonts w:eastAsia="Times New Roman" w:cs="Cordia New"/>
          <w:color w:val="555555"/>
          <w:sz w:val="36"/>
          <w:szCs w:val="36"/>
          <w:lang w:eastAsia="en-AU"/>
        </w:rPr>
        <w:t>, ...</w:t>
      </w:r>
      <w:proofErr w:type="gramEnd"/>
    </w:p>
    <w:p w:rsidR="00EF6525" w:rsidRPr="00654B62" w:rsidRDefault="00EF6525" w:rsidP="00387F90">
      <w:pPr>
        <w:shd w:val="clear" w:color="auto" w:fill="FFFFFF"/>
        <w:spacing w:line="168" w:lineRule="auto"/>
        <w:rPr>
          <w:rFonts w:eastAsia="Times New Roman" w:cs="Cordia New"/>
          <w:color w:val="555555"/>
          <w:sz w:val="36"/>
          <w:szCs w:val="36"/>
          <w:lang w:eastAsia="en-AU"/>
        </w:rPr>
      </w:pPr>
      <w:r w:rsidRPr="00654B62">
        <w:rPr>
          <w:rFonts w:cs="Cordia New"/>
          <w:noProof/>
          <w:color w:val="0000FF"/>
          <w:sz w:val="36"/>
          <w:szCs w:val="36"/>
          <w:lang w:eastAsia="en-AU"/>
        </w:rPr>
        <w:drawing>
          <wp:inline distT="0" distB="0" distL="0" distR="0" wp14:anchorId="4396346E" wp14:editId="74663441">
            <wp:extent cx="4297680" cy="2857500"/>
            <wp:effectExtent l="114300" t="114300" r="102870" b="152400"/>
            <wp:docPr id="371" name="irc_mi" descr="http://markandangela.co.uk/wp-content/uploads/2013/09/aqwa1.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kandangela.co.uk/wp-content/uploads/2013/09/aqwa1.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97680"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6525" w:rsidRPr="00654B62" w:rsidRDefault="00EF6525" w:rsidP="00EF6525">
      <w:pPr>
        <w:spacing w:line="168" w:lineRule="auto"/>
        <w:jc w:val="center"/>
        <w:rPr>
          <w:rFonts w:eastAsia="Times New Roman" w:cs="Cordia New"/>
          <w:color w:val="FFFFFF"/>
          <w:sz w:val="36"/>
          <w:szCs w:val="36"/>
          <w:lang w:eastAsia="en-AU"/>
        </w:rPr>
      </w:pPr>
    </w:p>
    <w:p w:rsidR="007D3E90" w:rsidRPr="0096231A" w:rsidRDefault="007D3E90" w:rsidP="0096231A">
      <w:pPr>
        <w:pStyle w:val="Heading1"/>
        <w:rPr>
          <w:sz w:val="44"/>
        </w:rPr>
      </w:pPr>
      <w:r w:rsidRPr="0096231A">
        <w:rPr>
          <w:sz w:val="44"/>
        </w:rPr>
        <w:t>Admission prices</w:t>
      </w:r>
    </w:p>
    <w:tbl>
      <w:tblPr>
        <w:tblW w:w="6750" w:type="dxa"/>
        <w:jc w:val="center"/>
        <w:tblCellSpacing w:w="0" w:type="dxa"/>
        <w:tblInd w:w="720" w:type="dxa"/>
        <w:tblCellMar>
          <w:left w:w="0" w:type="dxa"/>
          <w:right w:w="0" w:type="dxa"/>
        </w:tblCellMar>
        <w:tblLook w:val="04A0" w:firstRow="1" w:lastRow="0" w:firstColumn="1" w:lastColumn="0" w:noHBand="0" w:noVBand="1"/>
      </w:tblPr>
      <w:tblGrid>
        <w:gridCol w:w="5383"/>
        <w:gridCol w:w="1367"/>
      </w:tblGrid>
      <w:tr w:rsidR="007D3E90" w:rsidRPr="00654B62" w:rsidTr="007D3E90">
        <w:trPr>
          <w:tblCellSpacing w:w="0" w:type="dxa"/>
          <w:jc w:val="center"/>
        </w:trPr>
        <w:tc>
          <w:tcPr>
            <w:tcW w:w="4725" w:type="dxa"/>
            <w:tcMar>
              <w:top w:w="0" w:type="dxa"/>
              <w:left w:w="390" w:type="dxa"/>
              <w:bottom w:w="150" w:type="dxa"/>
              <w:right w:w="0" w:type="dxa"/>
            </w:tcMar>
            <w:hideMark/>
          </w:tcPr>
          <w:p w:rsidR="0096231A" w:rsidRPr="0096231A" w:rsidRDefault="0096231A" w:rsidP="007D3E90">
            <w:pPr>
              <w:pStyle w:val="Heading5"/>
              <w:rPr>
                <w:color w:val="FFFFFF"/>
                <w:sz w:val="20"/>
                <w:szCs w:val="36"/>
              </w:rPr>
            </w:pPr>
          </w:p>
          <w:p w:rsidR="007D3E90" w:rsidRPr="00654B62" w:rsidRDefault="007D3E90" w:rsidP="007D3E90">
            <w:pPr>
              <w:pStyle w:val="Heading5"/>
              <w:rPr>
                <w:color w:val="FFFFFF"/>
                <w:sz w:val="36"/>
                <w:szCs w:val="36"/>
              </w:rPr>
            </w:pPr>
            <w:r w:rsidRPr="00654B62">
              <w:rPr>
                <w:color w:val="FFFFFF"/>
                <w:sz w:val="36"/>
                <w:szCs w:val="36"/>
              </w:rPr>
              <w:t>Adult</w:t>
            </w:r>
          </w:p>
        </w:tc>
        <w:tc>
          <w:tcPr>
            <w:tcW w:w="1200" w:type="dxa"/>
            <w:hideMark/>
          </w:tcPr>
          <w:p w:rsidR="0096231A" w:rsidRPr="0096231A" w:rsidRDefault="0096231A" w:rsidP="007D3E90">
            <w:pPr>
              <w:pStyle w:val="Heading5"/>
              <w:rPr>
                <w:color w:val="FFFFFF"/>
                <w:sz w:val="20"/>
                <w:szCs w:val="36"/>
              </w:rPr>
            </w:pPr>
          </w:p>
          <w:p w:rsidR="007D3E90" w:rsidRPr="00654B62" w:rsidRDefault="007D3E90" w:rsidP="007D3E90">
            <w:pPr>
              <w:pStyle w:val="Heading5"/>
              <w:rPr>
                <w:color w:val="FFFFFF"/>
                <w:sz w:val="36"/>
                <w:szCs w:val="36"/>
              </w:rPr>
            </w:pPr>
            <w:r w:rsidRPr="00654B62">
              <w:rPr>
                <w:color w:val="FFFFFF"/>
                <w:sz w:val="36"/>
                <w:szCs w:val="36"/>
              </w:rPr>
              <w:t>$30.00</w:t>
            </w:r>
          </w:p>
        </w:tc>
      </w:tr>
      <w:tr w:rsidR="007D3E90" w:rsidRPr="00654B62" w:rsidTr="007D3E90">
        <w:trPr>
          <w:tblCellSpacing w:w="0" w:type="dxa"/>
          <w:jc w:val="center"/>
        </w:trPr>
        <w:tc>
          <w:tcPr>
            <w:tcW w:w="4725" w:type="dxa"/>
            <w:tcMar>
              <w:top w:w="0" w:type="dxa"/>
              <w:left w:w="390" w:type="dxa"/>
              <w:bottom w:w="150" w:type="dxa"/>
              <w:right w:w="0" w:type="dxa"/>
            </w:tcMar>
            <w:hideMark/>
          </w:tcPr>
          <w:p w:rsidR="007D3E90" w:rsidRPr="00654B62" w:rsidRDefault="007D3E90" w:rsidP="007D3E90">
            <w:pPr>
              <w:pStyle w:val="Heading5"/>
              <w:rPr>
                <w:color w:val="FFFFFF"/>
                <w:sz w:val="36"/>
                <w:szCs w:val="36"/>
              </w:rPr>
            </w:pPr>
            <w:proofErr w:type="gramStart"/>
            <w:r w:rsidRPr="00654B62">
              <w:rPr>
                <w:color w:val="FFFFFF"/>
                <w:sz w:val="36"/>
                <w:szCs w:val="36"/>
              </w:rPr>
              <w:t>Concession</w:t>
            </w:r>
            <w:proofErr w:type="gramEnd"/>
            <w:r w:rsidRPr="00654B62">
              <w:rPr>
                <w:color w:val="FFFFFF"/>
                <w:sz w:val="36"/>
                <w:szCs w:val="36"/>
              </w:rPr>
              <w:br/>
              <w:t>(Valid concession card must be shown: Pensioner, student, healthcare card)</w:t>
            </w:r>
          </w:p>
        </w:tc>
        <w:tc>
          <w:tcPr>
            <w:tcW w:w="1200" w:type="dxa"/>
            <w:hideMark/>
          </w:tcPr>
          <w:p w:rsidR="007D3E90" w:rsidRPr="00654B62" w:rsidRDefault="007D3E90" w:rsidP="007D3E90">
            <w:pPr>
              <w:pStyle w:val="Heading5"/>
              <w:rPr>
                <w:color w:val="FFFFFF"/>
                <w:sz w:val="36"/>
                <w:szCs w:val="36"/>
              </w:rPr>
            </w:pPr>
            <w:r w:rsidRPr="00654B62">
              <w:rPr>
                <w:color w:val="FFFFFF"/>
                <w:sz w:val="36"/>
                <w:szCs w:val="36"/>
              </w:rPr>
              <w:t>$22.00</w:t>
            </w:r>
          </w:p>
        </w:tc>
      </w:tr>
      <w:tr w:rsidR="007D3E90" w:rsidRPr="00654B62" w:rsidTr="007D3E90">
        <w:trPr>
          <w:tblCellSpacing w:w="0" w:type="dxa"/>
          <w:jc w:val="center"/>
        </w:trPr>
        <w:tc>
          <w:tcPr>
            <w:tcW w:w="4725" w:type="dxa"/>
            <w:tcMar>
              <w:top w:w="0" w:type="dxa"/>
              <w:left w:w="390" w:type="dxa"/>
              <w:bottom w:w="150" w:type="dxa"/>
              <w:right w:w="0" w:type="dxa"/>
            </w:tcMar>
            <w:hideMark/>
          </w:tcPr>
          <w:p w:rsidR="007D3E90" w:rsidRPr="00654B62" w:rsidRDefault="007D3E90" w:rsidP="007D3E90">
            <w:pPr>
              <w:pStyle w:val="Heading5"/>
              <w:rPr>
                <w:color w:val="FFFFFF"/>
                <w:sz w:val="36"/>
                <w:szCs w:val="36"/>
              </w:rPr>
            </w:pPr>
            <w:proofErr w:type="gramStart"/>
            <w:r w:rsidRPr="00654B62">
              <w:rPr>
                <w:color w:val="FFFFFF"/>
                <w:sz w:val="36"/>
                <w:szCs w:val="36"/>
              </w:rPr>
              <w:t>Child</w:t>
            </w:r>
            <w:proofErr w:type="gramEnd"/>
            <w:r w:rsidRPr="00654B62">
              <w:rPr>
                <w:color w:val="FFFFFF"/>
                <w:sz w:val="36"/>
                <w:szCs w:val="36"/>
              </w:rPr>
              <w:br/>
              <w:t>(ages 4 to 15 years)</w:t>
            </w:r>
          </w:p>
        </w:tc>
        <w:tc>
          <w:tcPr>
            <w:tcW w:w="1200" w:type="dxa"/>
            <w:hideMark/>
          </w:tcPr>
          <w:p w:rsidR="007D3E90" w:rsidRPr="00654B62" w:rsidRDefault="007D3E90" w:rsidP="007D3E90">
            <w:pPr>
              <w:pStyle w:val="Heading5"/>
              <w:rPr>
                <w:color w:val="FFFFFF"/>
                <w:sz w:val="36"/>
                <w:szCs w:val="36"/>
              </w:rPr>
            </w:pPr>
            <w:r w:rsidRPr="00654B62">
              <w:rPr>
                <w:color w:val="FFFFFF"/>
                <w:sz w:val="36"/>
                <w:szCs w:val="36"/>
              </w:rPr>
              <w:t>$18.00</w:t>
            </w:r>
          </w:p>
        </w:tc>
      </w:tr>
      <w:tr w:rsidR="007D3E90" w:rsidRPr="00654B62" w:rsidTr="007D3E90">
        <w:trPr>
          <w:tblCellSpacing w:w="0" w:type="dxa"/>
          <w:jc w:val="center"/>
        </w:trPr>
        <w:tc>
          <w:tcPr>
            <w:tcW w:w="4725" w:type="dxa"/>
            <w:tcMar>
              <w:top w:w="0" w:type="dxa"/>
              <w:left w:w="390" w:type="dxa"/>
              <w:bottom w:w="150" w:type="dxa"/>
              <w:right w:w="0" w:type="dxa"/>
            </w:tcMar>
            <w:hideMark/>
          </w:tcPr>
          <w:p w:rsidR="007D3E90" w:rsidRPr="00654B62" w:rsidRDefault="007D3E90" w:rsidP="007D3E90">
            <w:pPr>
              <w:pStyle w:val="Heading5"/>
              <w:rPr>
                <w:color w:val="FFFFFF"/>
                <w:sz w:val="36"/>
                <w:szCs w:val="36"/>
              </w:rPr>
            </w:pPr>
            <w:proofErr w:type="gramStart"/>
            <w:r w:rsidRPr="00654B62">
              <w:rPr>
                <w:color w:val="FFFFFF"/>
                <w:sz w:val="36"/>
                <w:szCs w:val="36"/>
              </w:rPr>
              <w:t>Child</w:t>
            </w:r>
            <w:proofErr w:type="gramEnd"/>
            <w:r w:rsidRPr="00654B62">
              <w:rPr>
                <w:color w:val="FFFFFF"/>
                <w:sz w:val="36"/>
                <w:szCs w:val="36"/>
              </w:rPr>
              <w:br/>
              <w:t>(under 4 years if accompanied by a family member)</w:t>
            </w:r>
          </w:p>
        </w:tc>
        <w:tc>
          <w:tcPr>
            <w:tcW w:w="1200" w:type="dxa"/>
            <w:hideMark/>
          </w:tcPr>
          <w:p w:rsidR="007D3E90" w:rsidRPr="00654B62" w:rsidRDefault="007D3E90" w:rsidP="007D3E90">
            <w:pPr>
              <w:pStyle w:val="Heading5"/>
              <w:rPr>
                <w:color w:val="FFFFFF"/>
                <w:sz w:val="36"/>
                <w:szCs w:val="36"/>
              </w:rPr>
            </w:pPr>
            <w:r w:rsidRPr="00654B62">
              <w:rPr>
                <w:color w:val="FFFFFF"/>
                <w:sz w:val="36"/>
                <w:szCs w:val="36"/>
              </w:rPr>
              <w:t>Free</w:t>
            </w:r>
          </w:p>
        </w:tc>
      </w:tr>
      <w:tr w:rsidR="007D3E90" w:rsidRPr="00654B62" w:rsidTr="007D3E90">
        <w:trPr>
          <w:tblCellSpacing w:w="0" w:type="dxa"/>
          <w:jc w:val="center"/>
        </w:trPr>
        <w:tc>
          <w:tcPr>
            <w:tcW w:w="4725" w:type="dxa"/>
            <w:tcMar>
              <w:top w:w="0" w:type="dxa"/>
              <w:left w:w="390" w:type="dxa"/>
              <w:bottom w:w="150" w:type="dxa"/>
              <w:right w:w="0" w:type="dxa"/>
            </w:tcMar>
            <w:hideMark/>
          </w:tcPr>
          <w:p w:rsidR="007D3E90" w:rsidRPr="00654B62" w:rsidRDefault="007D3E90" w:rsidP="007D3E90">
            <w:pPr>
              <w:pStyle w:val="Heading5"/>
              <w:rPr>
                <w:color w:val="FFFFFF"/>
                <w:sz w:val="36"/>
                <w:szCs w:val="36"/>
              </w:rPr>
            </w:pPr>
            <w:proofErr w:type="gramStart"/>
            <w:r w:rsidRPr="00654B62">
              <w:rPr>
                <w:color w:val="FFFFFF"/>
                <w:sz w:val="36"/>
                <w:szCs w:val="36"/>
              </w:rPr>
              <w:t>Family</w:t>
            </w:r>
            <w:proofErr w:type="gramEnd"/>
            <w:r w:rsidRPr="00654B62">
              <w:rPr>
                <w:color w:val="FFFFFF"/>
                <w:sz w:val="36"/>
                <w:szCs w:val="36"/>
              </w:rPr>
              <w:br/>
              <w:t>(2 adults and 2 children)</w:t>
            </w:r>
          </w:p>
        </w:tc>
        <w:tc>
          <w:tcPr>
            <w:tcW w:w="1200" w:type="dxa"/>
            <w:hideMark/>
          </w:tcPr>
          <w:p w:rsidR="007D3E90" w:rsidRPr="00654B62" w:rsidRDefault="007D3E90" w:rsidP="007D3E90">
            <w:pPr>
              <w:pStyle w:val="Heading5"/>
              <w:rPr>
                <w:color w:val="FFFFFF"/>
                <w:sz w:val="36"/>
                <w:szCs w:val="36"/>
              </w:rPr>
            </w:pPr>
            <w:r w:rsidRPr="00654B62">
              <w:rPr>
                <w:color w:val="FFFFFF"/>
                <w:sz w:val="36"/>
                <w:szCs w:val="36"/>
              </w:rPr>
              <w:t>$79.00</w:t>
            </w:r>
          </w:p>
        </w:tc>
      </w:tr>
    </w:tbl>
    <w:p w:rsidR="00EF6525" w:rsidRPr="00654B62" w:rsidRDefault="007D3E90" w:rsidP="008D722E">
      <w:pPr>
        <w:shd w:val="clear" w:color="auto" w:fill="FFFFFF" w:themeFill="background1"/>
        <w:spacing w:line="168" w:lineRule="auto"/>
        <w:outlineLvl w:val="2"/>
        <w:rPr>
          <w:rFonts w:eastAsia="Times New Roman" w:cs="Cordia New"/>
          <w:color w:val="FFFFFF"/>
          <w:sz w:val="36"/>
          <w:szCs w:val="36"/>
          <w:lang w:eastAsia="en-AU"/>
        </w:rPr>
      </w:pPr>
      <w:r w:rsidRPr="00654B62">
        <w:rPr>
          <w:rFonts w:ascii="Regular-Bold" w:eastAsia="Times New Roman" w:hAnsi="Regular-Bold" w:cs="Times New Roman"/>
          <w:caps/>
          <w:noProof/>
          <w:color w:val="333333"/>
          <w:sz w:val="36"/>
          <w:szCs w:val="36"/>
          <w:lang w:eastAsia="en-AU"/>
        </w:rPr>
        <w:lastRenderedPageBreak/>
        <mc:AlternateContent>
          <mc:Choice Requires="wps">
            <w:drawing>
              <wp:anchor distT="0" distB="0" distL="114300" distR="114300" simplePos="0" relativeHeight="251802624" behindDoc="0" locked="0" layoutInCell="0" allowOverlap="1" wp14:anchorId="0FEF88B8" wp14:editId="735CABEB">
                <wp:simplePos x="0" y="0"/>
                <wp:positionH relativeFrom="page">
                  <wp:posOffset>372110</wp:posOffset>
                </wp:positionH>
                <wp:positionV relativeFrom="margin">
                  <wp:posOffset>114935</wp:posOffset>
                </wp:positionV>
                <wp:extent cx="2209800" cy="7950835"/>
                <wp:effectExtent l="57150" t="38100" r="74930" b="9588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1C74A6" w:rsidRPr="007D3E90" w:rsidRDefault="001C74A6" w:rsidP="007D3E90">
                            <w:pPr>
                              <w:pBdr>
                                <w:top w:val="thinThickSmallGap" w:sz="36" w:space="0" w:color="622423" w:themeColor="accent2" w:themeShade="7F"/>
                                <w:bottom w:val="thickThinSmallGap" w:sz="36" w:space="6" w:color="622423" w:themeColor="accent2" w:themeShade="7F"/>
                              </w:pBdr>
                              <w:spacing w:after="160"/>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iCs/>
                                <w:sz w:val="40"/>
                                <w:szCs w:val="20"/>
                              </w:rPr>
                              <w:t xml:space="preserve"> </w:t>
                            </w:r>
                            <w:r>
                              <w:rPr>
                                <w:rFonts w:ascii="Adobe Caslon Pro Bold" w:eastAsia="Adobe Fan Heiti Std B" w:hAnsi="Adobe Caslon Pro Bold" w:cs="Andalus"/>
                                <w:i/>
                                <w:iCs/>
                                <w:sz w:val="40"/>
                                <w:szCs w:val="20"/>
                              </w:rPr>
                              <w:t>Cost</w:t>
                            </w:r>
                          </w:p>
                          <w:p w:rsidR="001C74A6" w:rsidRPr="007D3E90" w:rsidRDefault="001C74A6" w:rsidP="007D3E90">
                            <w:pPr>
                              <w:rPr>
                                <w:rFonts w:ascii="Adobe Caslon Pro Bold" w:eastAsia="Adobe Fan Heiti Std B" w:hAnsi="Adobe Caslon Pro Bold" w:cs="Andalus"/>
                                <w:i/>
                                <w:lang w:eastAsia="en-AU"/>
                              </w:rPr>
                            </w:pPr>
                            <w:proofErr w:type="gramStart"/>
                            <w:r>
                              <w:rPr>
                                <w:rFonts w:ascii="Adobe Caslon Pro Bold" w:eastAsia="Adobe Fan Heiti Std B" w:hAnsi="Adobe Caslon Pro Bold" w:cs="Andalus"/>
                                <w:i/>
                                <w:lang w:eastAsia="en-AU"/>
                              </w:rPr>
                              <w:t>l</w:t>
                            </w:r>
                            <w:r w:rsidRPr="007D3E90">
                              <w:rPr>
                                <w:rFonts w:ascii="Adobe Caslon Pro Bold" w:eastAsia="Adobe Fan Heiti Std B" w:hAnsi="Adobe Caslon Pro Bold" w:cs="Andalus"/>
                                <w:i/>
                                <w:lang w:eastAsia="en-AU"/>
                              </w:rPr>
                              <w:t>ow</w:t>
                            </w:r>
                            <w:proofErr w:type="gramEnd"/>
                            <w:r w:rsidRPr="007D3E90">
                              <w:rPr>
                                <w:rFonts w:ascii="Adobe Caslon Pro Bold" w:eastAsia="Adobe Fan Heiti Std B" w:hAnsi="Adobe Caslon Pro Bold" w:cs="Andalus"/>
                                <w:i/>
                                <w:lang w:eastAsia="en-AU"/>
                              </w:rPr>
                              <w:t xml:space="preserve"> prices for </w:t>
                            </w:r>
                            <w:hyperlink r:id="rId230" w:history="1">
                              <w:r w:rsidRPr="007D3E90">
                                <w:rPr>
                                  <w:rFonts w:ascii="Adobe Caslon Pro Bold" w:eastAsia="Adobe Fan Heiti Std B" w:hAnsi="Adobe Caslon Pro Bold" w:cs="Andalus"/>
                                  <w:i/>
                                  <w:color w:val="6A2D91"/>
                                  <w:lang w:eastAsia="en-AU"/>
                                </w:rPr>
                                <w:t xml:space="preserve">Tuesday </w:t>
                              </w:r>
                            </w:hyperlink>
                          </w:p>
                          <w:p w:rsidR="001C74A6" w:rsidRDefault="001C74A6" w:rsidP="007D3E90">
                            <w:pPr>
                              <w:rPr>
                                <w:rFonts w:ascii="Adobe Caslon Pro Bold" w:eastAsia="Adobe Fan Heiti Std B" w:hAnsi="Adobe Caslon Pro Bold" w:cs="Andalus"/>
                                <w:i/>
                                <w:sz w:val="20"/>
                                <w:szCs w:val="24"/>
                                <w:lang w:eastAsia="en-AU"/>
                              </w:rPr>
                            </w:pP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Bowling from</w:t>
                            </w: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$14.90</w:t>
                            </w:r>
                          </w:p>
                          <w:p w:rsidR="001C74A6" w:rsidRPr="007D3E90" w:rsidRDefault="001C74A6" w:rsidP="007D3E90">
                            <w:pPr>
                              <w:rPr>
                                <w:rFonts w:ascii="Adobe Caslon Pro Bold" w:eastAsia="Adobe Fan Heiti Std B" w:hAnsi="Adobe Caslon Pro Bold" w:cs="Andalus"/>
                                <w:i/>
                                <w:lang w:eastAsia="en-AU"/>
                              </w:rPr>
                            </w:pPr>
                            <w:proofErr w:type="gramStart"/>
                            <w:r w:rsidRPr="007D3E90">
                              <w:rPr>
                                <w:rFonts w:ascii="Adobe Caslon Pro Bold" w:eastAsia="Adobe Fan Heiti Std B" w:hAnsi="Adobe Caslon Pro Bold" w:cs="Andalus"/>
                                <w:i/>
                                <w:lang w:eastAsia="en-AU"/>
                              </w:rPr>
                              <w:t>per</w:t>
                            </w:r>
                            <w:proofErr w:type="gramEnd"/>
                            <w:r w:rsidRPr="007D3E90">
                              <w:rPr>
                                <w:rFonts w:ascii="Adobe Caslon Pro Bold" w:eastAsia="Adobe Fan Heiti Std B" w:hAnsi="Adobe Caslon Pro Bold" w:cs="Andalus"/>
                                <w:i/>
                                <w:lang w:eastAsia="en-AU"/>
                              </w:rPr>
                              <w:t xml:space="preserve"> adult </w:t>
                            </w:r>
                          </w:p>
                          <w:p w:rsidR="001C74A6" w:rsidRDefault="001C74A6" w:rsidP="007D3E90">
                            <w:pPr>
                              <w:rPr>
                                <w:rFonts w:ascii="Adobe Caslon Pro Bold" w:eastAsia="Adobe Fan Heiti Std B" w:hAnsi="Adobe Caslon Pro Bold" w:cs="Andalus"/>
                                <w:i/>
                                <w:lang w:eastAsia="en-AU"/>
                              </w:rPr>
                            </w:pP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$12.90</w:t>
                            </w:r>
                          </w:p>
                          <w:p w:rsidR="001C74A6" w:rsidRPr="007D3E90" w:rsidRDefault="001C74A6" w:rsidP="007D3E90">
                            <w:pPr>
                              <w:rPr>
                                <w:rFonts w:ascii="Adobe Caslon Pro Bold" w:eastAsia="Adobe Fan Heiti Std B" w:hAnsi="Adobe Caslon Pro Bold" w:cs="Andalus"/>
                                <w:i/>
                                <w:lang w:eastAsia="en-AU"/>
                              </w:rPr>
                            </w:pPr>
                            <w:proofErr w:type="gramStart"/>
                            <w:r w:rsidRPr="007D3E90">
                              <w:rPr>
                                <w:rFonts w:ascii="Adobe Caslon Pro Bold" w:eastAsia="Adobe Fan Heiti Std B" w:hAnsi="Adobe Caslon Pro Bold" w:cs="Andalus"/>
                                <w:i/>
                                <w:lang w:eastAsia="en-AU"/>
                              </w:rPr>
                              <w:t>concession</w:t>
                            </w:r>
                            <w:proofErr w:type="gramEnd"/>
                            <w:r w:rsidRPr="007D3E90">
                              <w:rPr>
                                <w:rFonts w:ascii="Adobe Caslon Pro Bold" w:eastAsia="Adobe Fan Heiti Std B" w:hAnsi="Adobe Caslon Pro Bold" w:cs="Andalus"/>
                                <w:i/>
                                <w:lang w:eastAsia="en-AU"/>
                              </w:rPr>
                              <w:t xml:space="preserve"> </w:t>
                            </w:r>
                          </w:p>
                          <w:p w:rsidR="001C74A6" w:rsidRPr="007D3E90" w:rsidRDefault="001C74A6" w:rsidP="007D3E90">
                            <w:pPr>
                              <w:rPr>
                                <w:rFonts w:ascii="Adobe Caslon Pro Bold" w:eastAsia="Adobe Fan Heiti Std B" w:hAnsi="Adobe Caslon Pro Bold" w:cs="Andalus"/>
                                <w:i/>
                                <w:iCs/>
                                <w:sz w:val="20"/>
                                <w:szCs w:val="20"/>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98000</wp14:pctHeight>
                </wp14:sizeRelV>
              </wp:anchor>
            </w:drawing>
          </mc:Choice>
          <mc:Fallback>
            <w:pict>
              <v:shape id="Text Box 395" o:spid="_x0000_s1030" type="#_x0000_t202" alt="Description: Narrow horizontal" style="position:absolute;margin-left:29.3pt;margin-top:9.05pt;width:174pt;height:626.05pt;z-index:251802624;visibility:visible;mso-wrap-style:square;mso-width-percent:300;mso-height-percent:980;mso-wrap-distance-left:9pt;mso-wrap-distance-top:0;mso-wrap-distance-right:9pt;mso-wrap-distance-bottom:0;mso-position-horizontal:absolute;mso-position-horizontal-relative:page;mso-position-vertical:absolute;mso-position-vertical-relative:margin;mso-width-percent:30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1C74A6" w:rsidRPr="007D3E90" w:rsidRDefault="001C74A6" w:rsidP="007D3E90">
                      <w:pPr>
                        <w:pBdr>
                          <w:top w:val="thinThickSmallGap" w:sz="36" w:space="0" w:color="622423" w:themeColor="accent2" w:themeShade="7F"/>
                          <w:bottom w:val="thickThinSmallGap" w:sz="36" w:space="6" w:color="622423" w:themeColor="accent2" w:themeShade="7F"/>
                        </w:pBdr>
                        <w:spacing w:after="160"/>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iCs/>
                          <w:sz w:val="40"/>
                          <w:szCs w:val="20"/>
                        </w:rPr>
                        <w:t xml:space="preserve"> </w:t>
                      </w:r>
                      <w:r>
                        <w:rPr>
                          <w:rFonts w:ascii="Adobe Caslon Pro Bold" w:eastAsia="Adobe Fan Heiti Std B" w:hAnsi="Adobe Caslon Pro Bold" w:cs="Andalus"/>
                          <w:i/>
                          <w:iCs/>
                          <w:sz w:val="40"/>
                          <w:szCs w:val="20"/>
                        </w:rPr>
                        <w:t>Cost</w:t>
                      </w:r>
                    </w:p>
                    <w:p w:rsidR="001C74A6" w:rsidRPr="007D3E90" w:rsidRDefault="001C74A6" w:rsidP="007D3E90">
                      <w:pPr>
                        <w:rPr>
                          <w:rFonts w:ascii="Adobe Caslon Pro Bold" w:eastAsia="Adobe Fan Heiti Std B" w:hAnsi="Adobe Caslon Pro Bold" w:cs="Andalus"/>
                          <w:i/>
                          <w:lang w:eastAsia="en-AU"/>
                        </w:rPr>
                      </w:pPr>
                      <w:proofErr w:type="gramStart"/>
                      <w:r>
                        <w:rPr>
                          <w:rFonts w:ascii="Adobe Caslon Pro Bold" w:eastAsia="Adobe Fan Heiti Std B" w:hAnsi="Adobe Caslon Pro Bold" w:cs="Andalus"/>
                          <w:i/>
                          <w:lang w:eastAsia="en-AU"/>
                        </w:rPr>
                        <w:t>l</w:t>
                      </w:r>
                      <w:r w:rsidRPr="007D3E90">
                        <w:rPr>
                          <w:rFonts w:ascii="Adobe Caslon Pro Bold" w:eastAsia="Adobe Fan Heiti Std B" w:hAnsi="Adobe Caslon Pro Bold" w:cs="Andalus"/>
                          <w:i/>
                          <w:lang w:eastAsia="en-AU"/>
                        </w:rPr>
                        <w:t>ow</w:t>
                      </w:r>
                      <w:proofErr w:type="gramEnd"/>
                      <w:r w:rsidRPr="007D3E90">
                        <w:rPr>
                          <w:rFonts w:ascii="Adobe Caslon Pro Bold" w:eastAsia="Adobe Fan Heiti Std B" w:hAnsi="Adobe Caslon Pro Bold" w:cs="Andalus"/>
                          <w:i/>
                          <w:lang w:eastAsia="en-AU"/>
                        </w:rPr>
                        <w:t xml:space="preserve"> prices for </w:t>
                      </w:r>
                      <w:hyperlink r:id="rId231" w:history="1">
                        <w:r w:rsidRPr="007D3E90">
                          <w:rPr>
                            <w:rFonts w:ascii="Adobe Caslon Pro Bold" w:eastAsia="Adobe Fan Heiti Std B" w:hAnsi="Adobe Caslon Pro Bold" w:cs="Andalus"/>
                            <w:i/>
                            <w:color w:val="6A2D91"/>
                            <w:lang w:eastAsia="en-AU"/>
                          </w:rPr>
                          <w:t xml:space="preserve">Tuesday </w:t>
                        </w:r>
                      </w:hyperlink>
                    </w:p>
                    <w:p w:rsidR="001C74A6" w:rsidRDefault="001C74A6" w:rsidP="007D3E90">
                      <w:pPr>
                        <w:rPr>
                          <w:rFonts w:ascii="Adobe Caslon Pro Bold" w:eastAsia="Adobe Fan Heiti Std B" w:hAnsi="Adobe Caslon Pro Bold" w:cs="Andalus"/>
                          <w:i/>
                          <w:sz w:val="20"/>
                          <w:szCs w:val="24"/>
                          <w:lang w:eastAsia="en-AU"/>
                        </w:rPr>
                      </w:pP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Bowling from</w:t>
                      </w: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$14.90</w:t>
                      </w:r>
                    </w:p>
                    <w:p w:rsidR="001C74A6" w:rsidRPr="007D3E90" w:rsidRDefault="001C74A6" w:rsidP="007D3E90">
                      <w:pPr>
                        <w:rPr>
                          <w:rFonts w:ascii="Adobe Caslon Pro Bold" w:eastAsia="Adobe Fan Heiti Std B" w:hAnsi="Adobe Caslon Pro Bold" w:cs="Andalus"/>
                          <w:i/>
                          <w:lang w:eastAsia="en-AU"/>
                        </w:rPr>
                      </w:pPr>
                      <w:proofErr w:type="gramStart"/>
                      <w:r w:rsidRPr="007D3E90">
                        <w:rPr>
                          <w:rFonts w:ascii="Adobe Caslon Pro Bold" w:eastAsia="Adobe Fan Heiti Std B" w:hAnsi="Adobe Caslon Pro Bold" w:cs="Andalus"/>
                          <w:i/>
                          <w:lang w:eastAsia="en-AU"/>
                        </w:rPr>
                        <w:t>per</w:t>
                      </w:r>
                      <w:proofErr w:type="gramEnd"/>
                      <w:r w:rsidRPr="007D3E90">
                        <w:rPr>
                          <w:rFonts w:ascii="Adobe Caslon Pro Bold" w:eastAsia="Adobe Fan Heiti Std B" w:hAnsi="Adobe Caslon Pro Bold" w:cs="Andalus"/>
                          <w:i/>
                          <w:lang w:eastAsia="en-AU"/>
                        </w:rPr>
                        <w:t xml:space="preserve"> adult </w:t>
                      </w:r>
                    </w:p>
                    <w:p w:rsidR="001C74A6" w:rsidRDefault="001C74A6" w:rsidP="007D3E90">
                      <w:pPr>
                        <w:rPr>
                          <w:rFonts w:ascii="Adobe Caslon Pro Bold" w:eastAsia="Adobe Fan Heiti Std B" w:hAnsi="Adobe Caslon Pro Bold" w:cs="Andalus"/>
                          <w:i/>
                          <w:lang w:eastAsia="en-AU"/>
                        </w:rPr>
                      </w:pPr>
                    </w:p>
                    <w:p w:rsidR="001C74A6" w:rsidRPr="007D3E90" w:rsidRDefault="001C74A6" w:rsidP="007D3E90">
                      <w:pPr>
                        <w:rPr>
                          <w:rFonts w:ascii="Adobe Caslon Pro Bold" w:eastAsia="Adobe Fan Heiti Std B" w:hAnsi="Adobe Caslon Pro Bold" w:cs="Andalus"/>
                          <w:i/>
                          <w:lang w:eastAsia="en-AU"/>
                        </w:rPr>
                      </w:pPr>
                      <w:r w:rsidRPr="007D3E90">
                        <w:rPr>
                          <w:rFonts w:ascii="Adobe Caslon Pro Bold" w:eastAsia="Adobe Fan Heiti Std B" w:hAnsi="Adobe Caslon Pro Bold" w:cs="Andalus"/>
                          <w:i/>
                          <w:lang w:eastAsia="en-AU"/>
                        </w:rPr>
                        <w:t>$12.90</w:t>
                      </w:r>
                    </w:p>
                    <w:p w:rsidR="001C74A6" w:rsidRPr="007D3E90" w:rsidRDefault="001C74A6" w:rsidP="007D3E90">
                      <w:pPr>
                        <w:rPr>
                          <w:rFonts w:ascii="Adobe Caslon Pro Bold" w:eastAsia="Adobe Fan Heiti Std B" w:hAnsi="Adobe Caslon Pro Bold" w:cs="Andalus"/>
                          <w:i/>
                          <w:lang w:eastAsia="en-AU"/>
                        </w:rPr>
                      </w:pPr>
                      <w:proofErr w:type="gramStart"/>
                      <w:r w:rsidRPr="007D3E90">
                        <w:rPr>
                          <w:rFonts w:ascii="Adobe Caslon Pro Bold" w:eastAsia="Adobe Fan Heiti Std B" w:hAnsi="Adobe Caslon Pro Bold" w:cs="Andalus"/>
                          <w:i/>
                          <w:lang w:eastAsia="en-AU"/>
                        </w:rPr>
                        <w:t>concession</w:t>
                      </w:r>
                      <w:proofErr w:type="gramEnd"/>
                      <w:r w:rsidRPr="007D3E90">
                        <w:rPr>
                          <w:rFonts w:ascii="Adobe Caslon Pro Bold" w:eastAsia="Adobe Fan Heiti Std B" w:hAnsi="Adobe Caslon Pro Bold" w:cs="Andalus"/>
                          <w:i/>
                          <w:lang w:eastAsia="en-AU"/>
                        </w:rPr>
                        <w:t xml:space="preserve"> </w:t>
                      </w:r>
                    </w:p>
                    <w:p w:rsidR="001C74A6" w:rsidRPr="007D3E90" w:rsidRDefault="001C74A6" w:rsidP="007D3E90">
                      <w:pPr>
                        <w:rPr>
                          <w:rFonts w:ascii="Adobe Caslon Pro Bold" w:eastAsia="Adobe Fan Heiti Std B" w:hAnsi="Adobe Caslon Pro Bold" w:cs="Andalus"/>
                          <w:i/>
                          <w:iCs/>
                          <w:sz w:val="20"/>
                          <w:szCs w:val="20"/>
                        </w:rPr>
                      </w:pPr>
                    </w:p>
                  </w:txbxContent>
                </v:textbox>
                <w10:wrap type="square" anchorx="page" anchory="margin"/>
              </v:shape>
            </w:pict>
          </mc:Fallback>
        </mc:AlternateContent>
      </w:r>
      <w:r w:rsidR="008D722E" w:rsidRPr="00654B62">
        <w:rPr>
          <w:rFonts w:eastAsia="Times New Roman" w:cs="Cordia New"/>
          <w:color w:val="FFFFFF"/>
          <w:sz w:val="36"/>
          <w:szCs w:val="36"/>
          <w:lang w:eastAsia="en-AU"/>
        </w:rPr>
        <w:t xml:space="preserve"> </w:t>
      </w:r>
    </w:p>
    <w:p w:rsidR="00EF6525" w:rsidRPr="00654B62" w:rsidRDefault="00EF6525" w:rsidP="00A62517">
      <w:pPr>
        <w:pBdr>
          <w:bottom w:val="single" w:sz="6" w:space="0" w:color="auto"/>
        </w:pBd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noProof/>
          <w:color w:val="FFFFFF"/>
          <w:sz w:val="36"/>
          <w:szCs w:val="36"/>
          <w:lang w:eastAsia="en-AU"/>
        </w:rPr>
        <w:drawing>
          <wp:inline distT="0" distB="0" distL="0" distR="0" wp14:anchorId="453C5599" wp14:editId="36ACB8E8">
            <wp:extent cx="2067752" cy="716280"/>
            <wp:effectExtent l="0" t="0" r="8890" b="7620"/>
            <wp:docPr id="372" name="Picture 372" descr="AMF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F Bowli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72232" cy="717832"/>
                    </a:xfrm>
                    <a:prstGeom prst="rect">
                      <a:avLst/>
                    </a:prstGeom>
                    <a:noFill/>
                    <a:ln>
                      <a:noFill/>
                    </a:ln>
                  </pic:spPr>
                </pic:pic>
              </a:graphicData>
            </a:graphic>
          </wp:inline>
        </w:drawing>
      </w:r>
    </w:p>
    <w:p w:rsidR="00EF6525" w:rsidRPr="00654B62" w:rsidRDefault="00EF6525" w:rsidP="00A62517">
      <w:pPr>
        <w:pBdr>
          <w:bottom w:val="single" w:sz="6" w:space="0" w:color="auto"/>
        </w:pBdr>
        <w:shd w:val="clear" w:color="auto" w:fill="FFFFFF" w:themeFill="background1"/>
        <w:spacing w:line="168" w:lineRule="auto"/>
        <w:jc w:val="center"/>
        <w:rPr>
          <w:rFonts w:eastAsia="Times New Roman" w:cs="Cordia New"/>
          <w:vanish/>
          <w:color w:val="000000" w:themeColor="text1"/>
          <w:sz w:val="36"/>
          <w:szCs w:val="36"/>
          <w:lang w:eastAsia="en-AU"/>
        </w:rPr>
      </w:pPr>
      <w:r w:rsidRPr="00654B62">
        <w:rPr>
          <w:rFonts w:eastAsia="Times New Roman" w:cs="Cordia New"/>
          <w:vanish/>
          <w:color w:val="000000" w:themeColor="text1"/>
          <w:sz w:val="36"/>
          <w:szCs w:val="36"/>
          <w:lang w:eastAsia="en-AU"/>
        </w:rPr>
        <w:t>Top of Form</w:t>
      </w:r>
    </w:p>
    <w:p w:rsidR="00EF6525" w:rsidRPr="00654B62" w:rsidRDefault="00EF6525" w:rsidP="00A62517">
      <w:pPr>
        <w:pBdr>
          <w:top w:val="single" w:sz="6" w:space="1" w:color="auto"/>
        </w:pBdr>
        <w:shd w:val="clear" w:color="auto" w:fill="FFFFFF" w:themeFill="background1"/>
        <w:spacing w:line="168" w:lineRule="auto"/>
        <w:rPr>
          <w:rFonts w:eastAsia="Times New Roman" w:cs="Cordia New"/>
          <w:vanish/>
          <w:color w:val="000000" w:themeColor="text1"/>
          <w:sz w:val="36"/>
          <w:szCs w:val="36"/>
          <w:lang w:eastAsia="en-AU"/>
        </w:rPr>
      </w:pPr>
      <w:r w:rsidRPr="00654B62">
        <w:rPr>
          <w:rFonts w:eastAsia="Times New Roman" w:cs="Cordia New"/>
          <w:vanish/>
          <w:color w:val="000000" w:themeColor="text1"/>
          <w:sz w:val="36"/>
          <w:szCs w:val="36"/>
          <w:lang w:eastAsia="en-AU"/>
        </w:rPr>
        <w:t>Bottom of Form</w:t>
      </w:r>
    </w:p>
    <w:p w:rsidR="00EF6525" w:rsidRPr="00654B62" w:rsidRDefault="00EF6525" w:rsidP="00EF6525">
      <w:pPr>
        <w:pBdr>
          <w:bottom w:val="single" w:sz="6" w:space="1" w:color="auto"/>
        </w:pBdr>
        <w:shd w:val="clear" w:color="auto" w:fill="FFFFFF" w:themeFill="background1"/>
        <w:spacing w:line="168" w:lineRule="auto"/>
        <w:jc w:val="center"/>
        <w:rPr>
          <w:rFonts w:eastAsia="Times New Roman" w:cs="Cordia New"/>
          <w:vanish/>
          <w:color w:val="000000" w:themeColor="text1"/>
          <w:sz w:val="36"/>
          <w:szCs w:val="36"/>
          <w:lang w:eastAsia="en-AU"/>
        </w:rPr>
      </w:pPr>
      <w:r w:rsidRPr="00654B62">
        <w:rPr>
          <w:rFonts w:eastAsia="Times New Roman" w:cs="Cordia New"/>
          <w:vanish/>
          <w:color w:val="000000" w:themeColor="text1"/>
          <w:sz w:val="36"/>
          <w:szCs w:val="36"/>
          <w:lang w:eastAsia="en-AU"/>
        </w:rPr>
        <w:t>Top of Form</w:t>
      </w:r>
    </w:p>
    <w:p w:rsidR="00EF6525" w:rsidRPr="00654B62" w:rsidRDefault="00EF6525" w:rsidP="00EF6525">
      <w:pPr>
        <w:shd w:val="clear" w:color="auto" w:fill="FFFFFF" w:themeFill="background1"/>
        <w:spacing w:line="168" w:lineRule="auto"/>
        <w:ind w:right="15"/>
        <w:rPr>
          <w:rFonts w:eastAsia="Times New Roman" w:cs="Cordia New"/>
          <w:color w:val="000000" w:themeColor="text1"/>
          <w:sz w:val="36"/>
          <w:szCs w:val="36"/>
          <w:lang w:eastAsia="en-AU"/>
        </w:rPr>
      </w:pPr>
    </w:p>
    <w:p w:rsidR="00EF6525" w:rsidRPr="00654B62" w:rsidRDefault="00EF6525" w:rsidP="008D722E">
      <w:pPr>
        <w:pStyle w:val="Heading2"/>
      </w:pPr>
      <w:r w:rsidRPr="00654B62">
        <w:t>AMF Cannington</w:t>
      </w:r>
    </w:p>
    <w:p w:rsidR="00EF6525" w:rsidRPr="00654B62" w:rsidRDefault="00EF6525" w:rsidP="00EF6525">
      <w:pPr>
        <w:shd w:val="clear" w:color="auto" w:fill="FFFFFF" w:themeFill="background1"/>
        <w:spacing w:line="168" w:lineRule="auto"/>
        <w:outlineLvl w:val="2"/>
        <w:rPr>
          <w:rFonts w:eastAsia="Times New Roman" w:cs="Cordia New"/>
          <w:b/>
          <w:bCs/>
          <w:caps/>
          <w:color w:val="000000" w:themeColor="text1"/>
          <w:sz w:val="36"/>
          <w:szCs w:val="36"/>
          <w:lang w:eastAsia="en-AU"/>
        </w:rPr>
      </w:pPr>
    </w:p>
    <w:p w:rsidR="00EF6525" w:rsidRPr="00654B62" w:rsidRDefault="00EF6525" w:rsidP="00EF6525">
      <w:pPr>
        <w:shd w:val="clear" w:color="auto" w:fill="FFFFFF" w:themeFill="background1"/>
        <w:spacing w:line="168" w:lineRule="auto"/>
        <w:outlineLvl w:val="2"/>
        <w:rPr>
          <w:rFonts w:eastAsia="Times New Roman" w:cs="Cordia New"/>
          <w:b/>
          <w:bCs/>
          <w:caps/>
          <w:color w:val="000000" w:themeColor="text1"/>
          <w:sz w:val="36"/>
          <w:szCs w:val="36"/>
          <w:lang w:eastAsia="en-AU"/>
        </w:rPr>
      </w:pPr>
      <w:r w:rsidRPr="00654B62">
        <w:rPr>
          <w:rFonts w:eastAsia="Times New Roman" w:cs="Cordia New"/>
          <w:b/>
          <w:bCs/>
          <w:caps/>
          <w:color w:val="000000" w:themeColor="text1"/>
          <w:sz w:val="36"/>
          <w:szCs w:val="36"/>
          <w:lang w:eastAsia="en-AU"/>
        </w:rPr>
        <w:t>Contact Details</w:t>
      </w:r>
    </w:p>
    <w:p w:rsidR="00EF6525" w:rsidRPr="00654B62" w:rsidRDefault="00EF6525" w:rsidP="00EF6525">
      <w:pPr>
        <w:shd w:val="clear" w:color="auto" w:fill="FFFFFF" w:themeFill="background1"/>
        <w:spacing w:line="168" w:lineRule="auto"/>
        <w:outlineLvl w:val="3"/>
        <w:rPr>
          <w:rFonts w:eastAsia="Times New Roman" w:cs="Cordia New"/>
          <w:b/>
          <w:bCs/>
          <w:color w:val="000000" w:themeColor="text1"/>
          <w:sz w:val="36"/>
          <w:szCs w:val="36"/>
          <w:lang w:eastAsia="en-AU"/>
        </w:rPr>
      </w:pPr>
      <w:r w:rsidRPr="00654B62">
        <w:rPr>
          <w:rFonts w:eastAsia="Times New Roman" w:cs="Cordia New"/>
          <w:b/>
          <w:bCs/>
          <w:color w:val="000000" w:themeColor="text1"/>
          <w:sz w:val="36"/>
          <w:szCs w:val="36"/>
          <w:lang w:eastAsia="en-AU"/>
        </w:rPr>
        <w:t>Address</w:t>
      </w:r>
    </w:p>
    <w:p w:rsidR="00EF6525" w:rsidRPr="00654B62" w:rsidRDefault="00EF6525" w:rsidP="00EF6525">
      <w:p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 xml:space="preserve">Manning Rd and Burton St </w:t>
      </w:r>
      <w:r w:rsidRPr="00654B62">
        <w:rPr>
          <w:rFonts w:eastAsia="Times New Roman" w:cs="Cordia New"/>
          <w:color w:val="000000" w:themeColor="text1"/>
          <w:sz w:val="36"/>
          <w:szCs w:val="36"/>
          <w:lang w:eastAsia="en-AU"/>
        </w:rPr>
        <w:br/>
      </w:r>
      <w:proofErr w:type="spellStart"/>
      <w:r w:rsidRPr="00654B62">
        <w:rPr>
          <w:rFonts w:eastAsia="Times New Roman" w:cs="Cordia New"/>
          <w:color w:val="000000" w:themeColor="text1"/>
          <w:sz w:val="36"/>
          <w:szCs w:val="36"/>
          <w:lang w:eastAsia="en-AU"/>
        </w:rPr>
        <w:t>St</w:t>
      </w:r>
      <w:proofErr w:type="spellEnd"/>
      <w:r w:rsidRPr="00654B62">
        <w:rPr>
          <w:rFonts w:eastAsia="Times New Roman" w:cs="Cordia New"/>
          <w:color w:val="000000" w:themeColor="text1"/>
          <w:sz w:val="36"/>
          <w:szCs w:val="36"/>
          <w:lang w:eastAsia="en-AU"/>
        </w:rPr>
        <w:t xml:space="preserve"> Cannington WA 6107 </w:t>
      </w:r>
    </w:p>
    <w:p w:rsidR="00EF6525" w:rsidRPr="00654B62" w:rsidRDefault="00EF6525" w:rsidP="00EF6525">
      <w:p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t>Phone:</w:t>
      </w:r>
      <w:r w:rsidRPr="00654B62">
        <w:rPr>
          <w:rFonts w:eastAsia="Times New Roman" w:cs="Cordia New"/>
          <w:color w:val="000000" w:themeColor="text1"/>
          <w:sz w:val="36"/>
          <w:szCs w:val="36"/>
          <w:lang w:eastAsia="en-AU"/>
        </w:rPr>
        <w:t xml:space="preserve"> 1300 368 067 </w:t>
      </w:r>
      <w:r w:rsidRPr="00654B62">
        <w:rPr>
          <w:rFonts w:eastAsia="Times New Roman" w:cs="Cordia New"/>
          <w:color w:val="000000" w:themeColor="text1"/>
          <w:sz w:val="36"/>
          <w:szCs w:val="36"/>
          <w:lang w:eastAsia="en-AU"/>
        </w:rPr>
        <w:br/>
      </w:r>
      <w:r w:rsidRPr="00654B62">
        <w:rPr>
          <w:rFonts w:eastAsia="Times New Roman" w:cs="Cordia New"/>
          <w:b/>
          <w:bCs/>
          <w:color w:val="000000" w:themeColor="text1"/>
          <w:sz w:val="36"/>
          <w:szCs w:val="36"/>
          <w:lang w:eastAsia="en-AU"/>
        </w:rPr>
        <w:t>Email:</w:t>
      </w:r>
      <w:r w:rsidRPr="00654B62">
        <w:rPr>
          <w:rFonts w:eastAsia="Times New Roman" w:cs="Cordia New"/>
          <w:color w:val="000000" w:themeColor="text1"/>
          <w:sz w:val="36"/>
          <w:szCs w:val="36"/>
          <w:lang w:eastAsia="en-AU"/>
        </w:rPr>
        <w:t xml:space="preserve"> </w:t>
      </w:r>
      <w:hyperlink r:id="rId233" w:history="1">
        <w:r w:rsidRPr="00654B62">
          <w:rPr>
            <w:rFonts w:eastAsia="Times New Roman" w:cs="Cordia New"/>
            <w:color w:val="000000" w:themeColor="text1"/>
            <w:sz w:val="36"/>
            <w:szCs w:val="36"/>
            <w:u w:val="single"/>
            <w:lang w:eastAsia="en-AU"/>
          </w:rPr>
          <w:t>amf_cannington@amfbowling.com.au</w:t>
        </w:r>
      </w:hyperlink>
      <w:r w:rsidRPr="00654B62">
        <w:rPr>
          <w:rFonts w:eastAsia="Times New Roman" w:cs="Cordia New"/>
          <w:color w:val="000000" w:themeColor="text1"/>
          <w:sz w:val="36"/>
          <w:szCs w:val="36"/>
          <w:lang w:eastAsia="en-AU"/>
        </w:rPr>
        <w:t xml:space="preserve"> </w:t>
      </w:r>
    </w:p>
    <w:p w:rsidR="00EF6525" w:rsidRPr="00654B62" w:rsidRDefault="00EF6525" w:rsidP="00EF6525">
      <w:pPr>
        <w:shd w:val="clear" w:color="auto" w:fill="FFFFFF" w:themeFill="background1"/>
        <w:spacing w:line="168" w:lineRule="auto"/>
        <w:rPr>
          <w:rFonts w:eastAsia="Times New Roman" w:cs="Cordia New"/>
          <w:color w:val="000000" w:themeColor="text1"/>
          <w:sz w:val="36"/>
          <w:szCs w:val="36"/>
          <w:lang w:eastAsia="en-AU"/>
        </w:rPr>
      </w:pPr>
    </w:p>
    <w:p w:rsidR="00EF6525" w:rsidRPr="00654B62" w:rsidRDefault="00EF6525" w:rsidP="00EF6525">
      <w:p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b/>
          <w:bCs/>
          <w:color w:val="000000" w:themeColor="text1"/>
          <w:sz w:val="36"/>
          <w:szCs w:val="36"/>
          <w:lang w:eastAsia="en-AU"/>
        </w:rPr>
        <w:t>Operating Hours</w:t>
      </w:r>
    </w:p>
    <w:p w:rsidR="00EF6525" w:rsidRPr="00654B62" w:rsidRDefault="00EF6525" w:rsidP="00EF6525">
      <w:p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Monday - Friday: 10am - Late</w:t>
      </w:r>
      <w:r w:rsidRPr="00654B62">
        <w:rPr>
          <w:rFonts w:eastAsia="Times New Roman" w:cs="Cordia New"/>
          <w:color w:val="000000" w:themeColor="text1"/>
          <w:sz w:val="36"/>
          <w:szCs w:val="36"/>
          <w:lang w:eastAsia="en-AU"/>
        </w:rPr>
        <w:br/>
        <w:t>Saturday - Sunday: 9am - Late</w:t>
      </w:r>
      <w:r w:rsidRPr="00654B62">
        <w:rPr>
          <w:rFonts w:eastAsia="Times New Roman" w:cs="Cordia New"/>
          <w:color w:val="000000" w:themeColor="text1"/>
          <w:sz w:val="36"/>
          <w:szCs w:val="36"/>
          <w:lang w:eastAsia="en-AU"/>
        </w:rPr>
        <w:br/>
        <w:t xml:space="preserve">School Holidays: 9am - Late </w:t>
      </w:r>
    </w:p>
    <w:p w:rsidR="00EF6525" w:rsidRPr="00654B62" w:rsidRDefault="00EF6525" w:rsidP="00EF6525">
      <w:pPr>
        <w:shd w:val="clear" w:color="auto" w:fill="FFFFFF" w:themeFill="background1"/>
        <w:spacing w:line="168" w:lineRule="auto"/>
        <w:outlineLvl w:val="2"/>
        <w:rPr>
          <w:rFonts w:eastAsia="Times New Roman" w:cs="Cordia New"/>
          <w:color w:val="000000" w:themeColor="text1"/>
          <w:sz w:val="36"/>
          <w:szCs w:val="36"/>
          <w:lang w:eastAsia="en-AU"/>
        </w:rPr>
      </w:pPr>
    </w:p>
    <w:p w:rsidR="00EF6525" w:rsidRPr="00654B62" w:rsidRDefault="00EF6525" w:rsidP="00EF6525">
      <w:pPr>
        <w:shd w:val="clear" w:color="auto" w:fill="FFFFFF" w:themeFill="background1"/>
        <w:spacing w:line="168" w:lineRule="auto"/>
        <w:outlineLvl w:val="2"/>
        <w:rPr>
          <w:rFonts w:eastAsia="Times New Roman" w:cs="Cordia New"/>
          <w:b/>
          <w:bCs/>
          <w:caps/>
          <w:color w:val="000000" w:themeColor="text1"/>
          <w:sz w:val="36"/>
          <w:szCs w:val="36"/>
          <w:lang w:eastAsia="en-AU"/>
        </w:rPr>
      </w:pPr>
      <w:r w:rsidRPr="00654B62">
        <w:rPr>
          <w:rFonts w:eastAsia="Times New Roman" w:cs="Cordia New"/>
          <w:b/>
          <w:bCs/>
          <w:caps/>
          <w:color w:val="000000" w:themeColor="text1"/>
          <w:sz w:val="36"/>
          <w:szCs w:val="36"/>
          <w:lang w:eastAsia="en-AU"/>
        </w:rPr>
        <w:t xml:space="preserve">Service &amp; Facilities: </w:t>
      </w:r>
    </w:p>
    <w:p w:rsidR="00EF6525" w:rsidRPr="00654B62" w:rsidRDefault="00EF6525"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24 bowling lanes</w:t>
      </w:r>
    </w:p>
    <w:p w:rsidR="00EF6525" w:rsidRPr="00654B62" w:rsidRDefault="00A45F86"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hyperlink r:id="rId234" w:history="1">
        <w:r w:rsidR="00EF6525" w:rsidRPr="00654B62">
          <w:rPr>
            <w:rFonts w:eastAsia="Times New Roman" w:cs="Cordia New"/>
            <w:color w:val="000000" w:themeColor="text1"/>
            <w:sz w:val="36"/>
            <w:szCs w:val="36"/>
            <w:u w:val="single"/>
            <w:lang w:eastAsia="en-AU"/>
          </w:rPr>
          <w:t>Birthday Parties</w:t>
        </w:r>
      </w:hyperlink>
    </w:p>
    <w:p w:rsidR="00EF6525" w:rsidRPr="00654B62" w:rsidRDefault="00A45F86"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hyperlink r:id="rId235" w:history="1">
        <w:r w:rsidR="00EF6525" w:rsidRPr="00654B62">
          <w:rPr>
            <w:rFonts w:eastAsia="Times New Roman" w:cs="Cordia New"/>
            <w:color w:val="000000" w:themeColor="text1"/>
            <w:sz w:val="36"/>
            <w:szCs w:val="36"/>
            <w:u w:val="single"/>
            <w:lang w:eastAsia="en-AU"/>
          </w:rPr>
          <w:t>Corporate and Group Functions</w:t>
        </w:r>
      </w:hyperlink>
    </w:p>
    <w:p w:rsidR="00EF6525" w:rsidRPr="00654B62" w:rsidRDefault="00EF6525"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Café seating for 48 people</w:t>
      </w:r>
    </w:p>
    <w:p w:rsidR="00EF6525" w:rsidRPr="00654B62" w:rsidRDefault="00EF6525"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Fully licensed bar</w:t>
      </w:r>
    </w:p>
    <w:p w:rsidR="00EF6525" w:rsidRPr="00654B62" w:rsidRDefault="00EF6525"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Glow in the dark bowling Friday and Saturday nights</w:t>
      </w:r>
    </w:p>
    <w:p w:rsidR="00EF6525" w:rsidRPr="00654B62" w:rsidRDefault="00EF6525" w:rsidP="00EF6525">
      <w:pPr>
        <w:numPr>
          <w:ilvl w:val="0"/>
          <w:numId w:val="7"/>
        </w:numPr>
        <w:shd w:val="clear" w:color="auto" w:fill="FFFFFF" w:themeFill="background1"/>
        <w:spacing w:line="168" w:lineRule="auto"/>
        <w:rPr>
          <w:rFonts w:eastAsia="Times New Roman" w:cs="Cordia New"/>
          <w:color w:val="000000" w:themeColor="text1"/>
          <w:sz w:val="36"/>
          <w:szCs w:val="36"/>
          <w:lang w:eastAsia="en-AU"/>
        </w:rPr>
      </w:pPr>
      <w:r w:rsidRPr="00654B62">
        <w:rPr>
          <w:rFonts w:eastAsia="Times New Roman" w:cs="Cordia New"/>
          <w:color w:val="000000" w:themeColor="text1"/>
          <w:sz w:val="36"/>
          <w:szCs w:val="36"/>
          <w:lang w:eastAsia="en-AU"/>
        </w:rPr>
        <w:t>Amusement machines and pool table  </w:t>
      </w: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8D722E" w:rsidRDefault="00EF6525" w:rsidP="00EF6525">
      <w:pPr>
        <w:spacing w:line="168" w:lineRule="auto"/>
        <w:rPr>
          <w:rFonts w:eastAsia="Times New Roman" w:cs="Cordia New"/>
          <w:b/>
          <w:bCs/>
          <w:color w:val="AC193D"/>
          <w:sz w:val="24"/>
          <w:szCs w:val="36"/>
          <w:lang w:eastAsia="en-AU"/>
        </w:rPr>
      </w:pPr>
    </w:p>
    <w:p w:rsidR="00EF6525" w:rsidRPr="008D722E" w:rsidRDefault="00EF6525" w:rsidP="008D722E">
      <w:pPr>
        <w:pStyle w:val="Heading1"/>
      </w:pPr>
      <w:r w:rsidRPr="008D722E">
        <w:lastRenderedPageBreak/>
        <w:t xml:space="preserve">#Explore Kings Park </w:t>
      </w:r>
    </w:p>
    <w:p w:rsidR="00EF6525" w:rsidRPr="00654B62" w:rsidRDefault="00A45F86" w:rsidP="00EF6525">
      <w:pPr>
        <w:spacing w:line="168" w:lineRule="auto"/>
        <w:rPr>
          <w:rFonts w:eastAsia="Times New Roman" w:cs="Cordia New"/>
          <w:sz w:val="36"/>
          <w:szCs w:val="36"/>
          <w:lang w:eastAsia="en-AU"/>
        </w:rPr>
      </w:pPr>
      <w:hyperlink r:id="rId236" w:tgtFrame="_blank" w:history="1">
        <w:r w:rsidR="00EF6525" w:rsidRPr="00654B62">
          <w:rPr>
            <w:rFonts w:eastAsia="Times New Roman" w:cs="Cordia New"/>
            <w:b/>
            <w:bCs/>
            <w:color w:val="0000FF"/>
            <w:sz w:val="36"/>
            <w:szCs w:val="36"/>
            <w:u w:val="single"/>
            <w:lang w:eastAsia="en-AU"/>
          </w:rPr>
          <w:t xml:space="preserve">Synergy Parkland </w:t>
        </w:r>
      </w:hyperlink>
      <w:r w:rsidR="00EF6525" w:rsidRPr="00654B62">
        <w:rPr>
          <w:rFonts w:eastAsia="Times New Roman" w:cs="Cordia New"/>
          <w:b/>
          <w:bCs/>
          <w:sz w:val="36"/>
          <w:szCs w:val="36"/>
          <w:lang w:eastAsia="en-AU"/>
        </w:rPr>
        <w:t>*FREE*</w:t>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noProof/>
          <w:sz w:val="36"/>
          <w:szCs w:val="36"/>
          <w:lang w:eastAsia="en-AU"/>
        </w:rPr>
        <w:drawing>
          <wp:anchor distT="0" distB="0" distL="114300" distR="114300" simplePos="0" relativeHeight="251732992" behindDoc="1" locked="0" layoutInCell="1" allowOverlap="1" wp14:anchorId="1B3E6C75" wp14:editId="44D3859E">
            <wp:simplePos x="0" y="0"/>
            <wp:positionH relativeFrom="margin">
              <wp:align>left</wp:align>
            </wp:positionH>
            <wp:positionV relativeFrom="paragraph">
              <wp:posOffset>2540</wp:posOffset>
            </wp:positionV>
            <wp:extent cx="2484120" cy="1860228"/>
            <wp:effectExtent l="114300" t="114300" r="125730" b="140335"/>
            <wp:wrapTight wrapText="bothSides">
              <wp:wrapPolygon edited="0">
                <wp:start x="-994" y="-1327"/>
                <wp:lineTo x="-994" y="23009"/>
                <wp:lineTo x="22528" y="23009"/>
                <wp:lineTo x="22362" y="-1327"/>
                <wp:lineTo x="-994" y="-1327"/>
              </wp:wrapPolygon>
            </wp:wrapTight>
            <wp:docPr id="373" name="Picture 373" descr="http://www.kids-around-perth.com/images/347xNxSyneryHippos.JPG.pagespeed.ic.LM9_91K5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ids-around-perth.com/images/347xNxSyneryHippos.JPG.pagespeed.ic.LM9_91K5ZJ.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84120" cy="1860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4B62">
        <w:rPr>
          <w:rFonts w:eastAsia="Times New Roman" w:cs="Cordia New"/>
          <w:sz w:val="36"/>
          <w:szCs w:val="36"/>
          <w:lang w:eastAsia="en-AU"/>
        </w:rPr>
        <w:t>See dinosaurs and find fossils, and play on the island playground (not recommended for children under 4 as the playground is located in the middle of the water) - but an awesome adventure playground for older children.</w:t>
      </w:r>
    </w:p>
    <w:p w:rsidR="00EF6525" w:rsidRPr="00654B62" w:rsidRDefault="00EF6525" w:rsidP="00EF6525">
      <w:pPr>
        <w:spacing w:line="168" w:lineRule="auto"/>
        <w:rPr>
          <w:rFonts w:eastAsia="Times New Roman" w:cs="Cordia New"/>
          <w:sz w:val="36"/>
          <w:szCs w:val="36"/>
          <w:lang w:eastAsia="en-AU"/>
        </w:rPr>
      </w:pPr>
    </w:p>
    <w:p w:rsidR="00EF6525" w:rsidRPr="00654B62" w:rsidRDefault="00EF6525" w:rsidP="00EF6525">
      <w:pPr>
        <w:spacing w:line="168" w:lineRule="auto"/>
        <w:rPr>
          <w:rFonts w:eastAsia="Times New Roman" w:cs="Cordia New"/>
          <w:sz w:val="36"/>
          <w:szCs w:val="36"/>
          <w:lang w:eastAsia="en-AU"/>
        </w:rPr>
      </w:pPr>
    </w:p>
    <w:p w:rsidR="00EF6525" w:rsidRPr="00654B62" w:rsidRDefault="00EF6525" w:rsidP="00EF6525">
      <w:pPr>
        <w:spacing w:line="168" w:lineRule="auto"/>
        <w:rPr>
          <w:rFonts w:eastAsia="Times New Roman" w:cs="Cordia New"/>
          <w:sz w:val="36"/>
          <w:szCs w:val="36"/>
          <w:lang w:eastAsia="en-AU"/>
        </w:rPr>
      </w:pPr>
    </w:p>
    <w:p w:rsidR="008D722E" w:rsidRPr="008D722E" w:rsidRDefault="008D722E" w:rsidP="00EF6525">
      <w:pPr>
        <w:spacing w:line="168" w:lineRule="auto"/>
        <w:rPr>
          <w:rFonts w:eastAsia="Times New Roman" w:cs="Cordia New"/>
          <w:b/>
          <w:bCs/>
          <w:sz w:val="40"/>
          <w:szCs w:val="36"/>
          <w:lang w:eastAsia="en-AU"/>
        </w:rPr>
      </w:pPr>
    </w:p>
    <w:p w:rsidR="00EF6525" w:rsidRPr="008D722E" w:rsidRDefault="008D722E" w:rsidP="008D722E">
      <w:pPr>
        <w:pStyle w:val="Heading4"/>
        <w:rPr>
          <w:rFonts w:eastAsia="Times New Roman" w:cs="Cordia New"/>
          <w:sz w:val="52"/>
          <w:szCs w:val="36"/>
        </w:rPr>
      </w:pPr>
      <w:r w:rsidRPr="008D722E">
        <w:t>#</w:t>
      </w:r>
      <w:r w:rsidR="00EF6525" w:rsidRPr="008D722E">
        <w:t xml:space="preserve"> </w:t>
      </w:r>
      <w:r w:rsidR="00EF6525" w:rsidRPr="008D722E">
        <w:rPr>
          <w:rStyle w:val="Heading1Char"/>
        </w:rPr>
        <w:t>Climb </w:t>
      </w:r>
      <w:hyperlink r:id="rId238" w:tgtFrame="_blank" w:history="1">
        <w:r w:rsidR="00EF6525" w:rsidRPr="008D722E">
          <w:rPr>
            <w:rStyle w:val="Heading1Char"/>
          </w:rPr>
          <w:t>DNA Tower Kings Park</w:t>
        </w:r>
      </w:hyperlink>
      <w:r w:rsidR="00EF6525" w:rsidRPr="008D722E">
        <w:rPr>
          <w:rStyle w:val="Heading1Char"/>
        </w:rPr>
        <w:t> *FREE*</w:t>
      </w:r>
    </w:p>
    <w:p w:rsidR="008D722E" w:rsidRPr="008D722E" w:rsidRDefault="008D722E" w:rsidP="008D722E">
      <w:pPr>
        <w:rPr>
          <w:lang w:eastAsia="en-AU"/>
        </w:rPr>
      </w:pPr>
    </w:p>
    <w:p w:rsidR="00EF6525" w:rsidRPr="008D722E" w:rsidRDefault="008D722E" w:rsidP="008D722E">
      <w:pPr>
        <w:spacing w:line="168" w:lineRule="auto"/>
        <w:rPr>
          <w:sz w:val="40"/>
          <w:lang w:eastAsia="en-AU"/>
        </w:rPr>
      </w:pPr>
      <w:r w:rsidRPr="00654B62">
        <w:rPr>
          <w:rFonts w:eastAsia="Times New Roman" w:cs="Cordia New"/>
          <w:noProof/>
          <w:sz w:val="36"/>
          <w:szCs w:val="36"/>
        </w:rPr>
        <w:drawing>
          <wp:anchor distT="0" distB="0" distL="114300" distR="114300" simplePos="0" relativeHeight="251731968" behindDoc="1" locked="0" layoutInCell="1" allowOverlap="1" wp14:anchorId="6620B583" wp14:editId="0FE043C6">
            <wp:simplePos x="0" y="0"/>
            <wp:positionH relativeFrom="column">
              <wp:posOffset>-252730</wp:posOffset>
            </wp:positionH>
            <wp:positionV relativeFrom="paragraph">
              <wp:posOffset>677545</wp:posOffset>
            </wp:positionV>
            <wp:extent cx="3125470" cy="2344420"/>
            <wp:effectExtent l="247650" t="285750" r="265430" b="341630"/>
            <wp:wrapTight wrapText="bothSides">
              <wp:wrapPolygon edited="0">
                <wp:start x="21524" y="-1035"/>
                <wp:lineTo x="3974" y="-3450"/>
                <wp:lineTo x="3726" y="-661"/>
                <wp:lineTo x="-719" y="-1363"/>
                <wp:lineTo x="-1214" y="4215"/>
                <wp:lineTo x="-1159" y="15535"/>
                <wp:lineTo x="-991" y="19626"/>
                <wp:lineTo x="-747" y="22846"/>
                <wp:lineTo x="691" y="23073"/>
                <wp:lineTo x="853" y="22745"/>
                <wp:lineTo x="8675" y="22742"/>
                <wp:lineTo x="8806" y="22763"/>
                <wp:lineTo x="22389" y="22078"/>
                <wp:lineTo x="22492" y="16439"/>
                <wp:lineTo x="22308" y="-911"/>
                <wp:lineTo x="21524" y="-1035"/>
              </wp:wrapPolygon>
            </wp:wrapTight>
            <wp:docPr id="374" name="Picture 374" descr="http://www.kids-around-perth.com/images/512xNxfederationwalkwaykingspark.jpg.pagespeed.ic.BoslO1-y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ids-around-perth.com/images/512xNxfederationwalkwaykingspark.jpg.pagespeed.ic.BoslO1-yVb.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rot="21195046">
                      <a:off x="0" y="0"/>
                      <a:ext cx="3125470" cy="2344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sz w:val="36"/>
          <w:szCs w:val="36"/>
          <w:lang w:eastAsia="en-AU"/>
        </w:rPr>
        <w:t xml:space="preserve">Climb to the top of DNA Tower - either drive or take the 30-40min round walk from Synergy Parkland While you are there see if you can find the hidden </w:t>
      </w:r>
      <w:hyperlink r:id="rId240" w:history="1">
        <w:r w:rsidR="00EF6525" w:rsidRPr="00654B62">
          <w:rPr>
            <w:rFonts w:eastAsia="Times New Roman" w:cs="Cordia New"/>
            <w:color w:val="0000FF"/>
            <w:sz w:val="36"/>
            <w:szCs w:val="36"/>
            <w:u w:val="single"/>
            <w:lang w:eastAsia="en-AU"/>
          </w:rPr>
          <w:t>Geocache!</w:t>
        </w:r>
      </w:hyperlink>
      <w:r>
        <w:rPr>
          <w:rFonts w:eastAsia="Times New Roman" w:cs="Cordia New"/>
          <w:sz w:val="36"/>
          <w:szCs w:val="36"/>
          <w:lang w:eastAsia="en-AU"/>
        </w:rPr>
        <w:br/>
      </w:r>
      <w:r>
        <w:rPr>
          <w:rFonts w:eastAsia="Times New Roman" w:cs="Cordia New"/>
          <w:sz w:val="36"/>
          <w:szCs w:val="36"/>
          <w:lang w:eastAsia="en-AU"/>
        </w:rPr>
        <w:br/>
      </w:r>
    </w:p>
    <w:p w:rsidR="00EF6525" w:rsidRPr="008D722E" w:rsidRDefault="00EF6525" w:rsidP="008D722E">
      <w:pPr>
        <w:pStyle w:val="Heading1"/>
      </w:pPr>
      <w:r w:rsidRPr="008D722E">
        <w:t># 14 Walk the treetops at Kings Park along the </w:t>
      </w:r>
      <w:hyperlink r:id="rId241" w:tgtFrame="_blank" w:history="1">
        <w:proofErr w:type="spellStart"/>
        <w:r w:rsidRPr="008D722E">
          <w:t>Lotterywest</w:t>
        </w:r>
        <w:proofErr w:type="spellEnd"/>
        <w:r w:rsidRPr="008D722E">
          <w:t xml:space="preserve"> Federation Walkway</w:t>
        </w:r>
      </w:hyperlink>
      <w:r w:rsidRPr="008D722E">
        <w:t>*FREE*</w:t>
      </w:r>
    </w:p>
    <w:p w:rsidR="00EF6525" w:rsidRPr="008D722E" w:rsidRDefault="00EF6525" w:rsidP="008D722E">
      <w:pPr>
        <w:pStyle w:val="Heading1"/>
      </w:pPr>
    </w:p>
    <w:p w:rsidR="008D722E"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xml:space="preserve">Get a beautiful view of the city </w:t>
      </w:r>
      <w:proofErr w:type="spellStart"/>
      <w:r w:rsidRPr="00654B62">
        <w:rPr>
          <w:rFonts w:eastAsia="Times New Roman" w:cs="Cordia New"/>
          <w:sz w:val="36"/>
          <w:szCs w:val="36"/>
          <w:lang w:eastAsia="en-AU"/>
        </w:rPr>
        <w:t>an</w:t>
      </w:r>
      <w:proofErr w:type="spellEnd"/>
      <w:r w:rsidRPr="00654B62">
        <w:rPr>
          <w:rFonts w:eastAsia="Times New Roman" w:cs="Cordia New"/>
          <w:sz w:val="36"/>
          <w:szCs w:val="36"/>
          <w:lang w:eastAsia="en-AU"/>
        </w:rPr>
        <w:t xml:space="preserve"> enjoy this short walk along the treetops in Kings Park</w:t>
      </w:r>
      <w:r w:rsidRPr="00654B62">
        <w:rPr>
          <w:rFonts w:eastAsia="Times New Roman" w:cs="Cordia New"/>
          <w:sz w:val="36"/>
          <w:szCs w:val="36"/>
          <w:lang w:eastAsia="en-AU"/>
        </w:rPr>
        <w:br/>
        <w:t>Bring a picnic lunch or buy lunch or a coffee at </w:t>
      </w:r>
      <w:hyperlink r:id="rId242" w:history="1">
        <w:r w:rsidRPr="00654B62">
          <w:rPr>
            <w:rFonts w:eastAsia="Times New Roman" w:cs="Cordia New"/>
            <w:bCs/>
            <w:sz w:val="36"/>
            <w:szCs w:val="36"/>
            <w:lang w:eastAsia="en-AU"/>
          </w:rPr>
          <w:t>Sticky Beaks Cafe</w:t>
        </w:r>
      </w:hyperlink>
      <w:r w:rsidR="008D722E">
        <w:rPr>
          <w:rFonts w:eastAsia="Times New Roman" w:cs="Cordia New"/>
          <w:sz w:val="36"/>
          <w:szCs w:val="36"/>
          <w:lang w:eastAsia="en-AU"/>
        </w:rPr>
        <w:t> located within the play area.</w:t>
      </w:r>
    </w:p>
    <w:p w:rsidR="008D722E" w:rsidRDefault="008D722E" w:rsidP="00EF6525">
      <w:pPr>
        <w:spacing w:line="168" w:lineRule="auto"/>
        <w:rPr>
          <w:rFonts w:eastAsia="Times New Roman" w:cs="Cordia New"/>
          <w:sz w:val="36"/>
          <w:szCs w:val="36"/>
          <w:lang w:eastAsia="en-AU"/>
        </w:rPr>
      </w:pPr>
    </w:p>
    <w:p w:rsidR="008D722E" w:rsidRDefault="008D722E" w:rsidP="00EF6525">
      <w:pPr>
        <w:spacing w:line="168" w:lineRule="auto"/>
        <w:rPr>
          <w:rFonts w:eastAsia="Times New Roman" w:cs="Cordia New"/>
          <w:sz w:val="36"/>
          <w:szCs w:val="36"/>
          <w:lang w:eastAsia="en-AU"/>
        </w:rPr>
      </w:pPr>
    </w:p>
    <w:p w:rsidR="008D722E" w:rsidRDefault="008D722E" w:rsidP="00EF6525">
      <w:pPr>
        <w:spacing w:line="168" w:lineRule="auto"/>
        <w:rPr>
          <w:rFonts w:eastAsia="Times New Roman" w:cs="Cordia New"/>
          <w:sz w:val="36"/>
          <w:szCs w:val="36"/>
          <w:lang w:eastAsia="en-AU"/>
        </w:rPr>
      </w:pPr>
    </w:p>
    <w:p w:rsidR="008D722E" w:rsidRDefault="008D722E" w:rsidP="00EF6525">
      <w:pPr>
        <w:spacing w:line="168" w:lineRule="auto"/>
        <w:rPr>
          <w:rFonts w:eastAsia="Times New Roman" w:cs="Cordia New"/>
          <w:sz w:val="36"/>
          <w:szCs w:val="36"/>
          <w:lang w:eastAsia="en-AU"/>
        </w:rPr>
      </w:pPr>
    </w:p>
    <w:p w:rsidR="008D722E" w:rsidRDefault="008D722E" w:rsidP="00EF6525">
      <w:pPr>
        <w:spacing w:line="168" w:lineRule="auto"/>
        <w:rPr>
          <w:rFonts w:eastAsia="Times New Roman" w:cs="Cordia New"/>
          <w:sz w:val="36"/>
          <w:szCs w:val="36"/>
          <w:lang w:eastAsia="en-AU"/>
        </w:rPr>
      </w:pPr>
    </w:p>
    <w:p w:rsidR="008D722E" w:rsidRPr="008D722E" w:rsidRDefault="008D722E" w:rsidP="00EF6525">
      <w:pPr>
        <w:spacing w:line="168" w:lineRule="auto"/>
        <w:rPr>
          <w:rFonts w:eastAsia="Times New Roman" w:cs="Cordia New"/>
          <w:sz w:val="36"/>
          <w:szCs w:val="36"/>
          <w:lang w:eastAsia="en-AU"/>
        </w:rPr>
      </w:pPr>
    </w:p>
    <w:p w:rsidR="00EF6525" w:rsidRPr="00654B62" w:rsidRDefault="00EF6525" w:rsidP="00EF6525">
      <w:pPr>
        <w:pBdr>
          <w:bottom w:val="single" w:sz="6" w:space="1" w:color="auto"/>
        </w:pBdr>
        <w:spacing w:line="168" w:lineRule="auto"/>
        <w:jc w:val="center"/>
        <w:rPr>
          <w:rFonts w:eastAsia="Times New Roman" w:cs="Cordia New"/>
          <w:vanish/>
          <w:sz w:val="36"/>
          <w:szCs w:val="36"/>
          <w:lang w:eastAsia="en-AU"/>
        </w:rPr>
      </w:pPr>
      <w:r w:rsidRPr="00654B62">
        <w:rPr>
          <w:rFonts w:eastAsia="Times New Roman" w:cs="Cordia New"/>
          <w:vanish/>
          <w:sz w:val="36"/>
          <w:szCs w:val="36"/>
          <w:lang w:eastAsia="en-AU"/>
        </w:rPr>
        <w:lastRenderedPageBreak/>
        <w:t>Top of Form</w:t>
      </w:r>
    </w:p>
    <w:p w:rsidR="00EF6525" w:rsidRPr="00654B62" w:rsidRDefault="00EF6525" w:rsidP="00EF6525">
      <w:pPr>
        <w:pBdr>
          <w:top w:val="single" w:sz="6" w:space="1" w:color="auto"/>
        </w:pBdr>
        <w:spacing w:line="168" w:lineRule="auto"/>
        <w:jc w:val="center"/>
        <w:rPr>
          <w:rFonts w:eastAsia="Times New Roman" w:cs="Cordia New"/>
          <w:vanish/>
          <w:sz w:val="36"/>
          <w:szCs w:val="36"/>
          <w:lang w:eastAsia="en-AU"/>
        </w:rPr>
      </w:pPr>
      <w:r w:rsidRPr="00654B62">
        <w:rPr>
          <w:rFonts w:eastAsia="Times New Roman" w:cs="Cordia New"/>
          <w:vanish/>
          <w:sz w:val="36"/>
          <w:szCs w:val="36"/>
          <w:lang w:eastAsia="en-AU"/>
        </w:rPr>
        <w:t>Bottom of Form</w:t>
      </w:r>
    </w:p>
    <w:p w:rsidR="00EF6525" w:rsidRPr="00654B62" w:rsidRDefault="00A45F86" w:rsidP="00EF6525">
      <w:pPr>
        <w:numPr>
          <w:ilvl w:val="1"/>
          <w:numId w:val="9"/>
        </w:numPr>
        <w:shd w:val="clear" w:color="auto" w:fill="E38A0A"/>
        <w:spacing w:line="168" w:lineRule="auto"/>
        <w:ind w:left="0"/>
        <w:rPr>
          <w:rFonts w:eastAsia="Times New Roman" w:cs="Cordia New"/>
          <w:vanish/>
          <w:color w:val="555555"/>
          <w:sz w:val="36"/>
          <w:szCs w:val="36"/>
          <w:lang w:eastAsia="en-AU"/>
        </w:rPr>
      </w:pPr>
      <w:hyperlink r:id="rId243" w:history="1">
        <w:r w:rsidR="00EF6525" w:rsidRPr="00654B62">
          <w:rPr>
            <w:rFonts w:eastAsia="Times New Roman" w:cs="Cordia New"/>
            <w:vanish/>
            <w:color w:val="C87931"/>
            <w:sz w:val="36"/>
            <w:szCs w:val="36"/>
            <w:bdr w:val="none" w:sz="0" w:space="0" w:color="auto" w:frame="1"/>
            <w:lang w:eastAsia="en-AU"/>
          </w:rPr>
          <w:t>Competitions</w:t>
        </w:r>
      </w:hyperlink>
    </w:p>
    <w:p w:rsidR="00EF6525" w:rsidRPr="00654B62" w:rsidRDefault="00A45F86" w:rsidP="00EF6525">
      <w:pPr>
        <w:numPr>
          <w:ilvl w:val="1"/>
          <w:numId w:val="9"/>
        </w:numPr>
        <w:shd w:val="clear" w:color="auto" w:fill="E38A0A"/>
        <w:spacing w:line="168" w:lineRule="auto"/>
        <w:ind w:left="0"/>
        <w:rPr>
          <w:rFonts w:eastAsia="Times New Roman" w:cs="Cordia New"/>
          <w:vanish/>
          <w:color w:val="555555"/>
          <w:sz w:val="36"/>
          <w:szCs w:val="36"/>
          <w:lang w:eastAsia="en-AU"/>
        </w:rPr>
      </w:pPr>
      <w:hyperlink r:id="rId244" w:history="1">
        <w:r w:rsidR="00EF6525" w:rsidRPr="00654B62">
          <w:rPr>
            <w:rFonts w:eastAsia="Times New Roman" w:cs="Cordia New"/>
            <w:vanish/>
            <w:color w:val="C87931"/>
            <w:sz w:val="36"/>
            <w:szCs w:val="36"/>
            <w:bdr w:val="none" w:sz="0" w:space="0" w:color="auto" w:frame="1"/>
            <w:lang w:eastAsia="en-AU"/>
          </w:rPr>
          <w:t>Competition Winners</w:t>
        </w:r>
      </w:hyperlink>
    </w:p>
    <w:p w:rsidR="00EF6525" w:rsidRPr="00654B62" w:rsidRDefault="00A45F86" w:rsidP="00EF6525">
      <w:pPr>
        <w:numPr>
          <w:ilvl w:val="1"/>
          <w:numId w:val="9"/>
        </w:numPr>
        <w:shd w:val="clear" w:color="auto" w:fill="E38A0A"/>
        <w:spacing w:line="168" w:lineRule="auto"/>
        <w:ind w:left="0"/>
        <w:rPr>
          <w:rFonts w:eastAsia="Times New Roman" w:cs="Cordia New"/>
          <w:vanish/>
          <w:color w:val="555555"/>
          <w:sz w:val="36"/>
          <w:szCs w:val="36"/>
          <w:lang w:eastAsia="en-AU"/>
        </w:rPr>
      </w:pPr>
      <w:hyperlink r:id="rId245" w:history="1">
        <w:r w:rsidR="00EF6525" w:rsidRPr="00654B62">
          <w:rPr>
            <w:rFonts w:eastAsia="Times New Roman" w:cs="Cordia New"/>
            <w:vanish/>
            <w:color w:val="C87931"/>
            <w:sz w:val="36"/>
            <w:szCs w:val="36"/>
            <w:bdr w:val="none" w:sz="0" w:space="0" w:color="auto" w:frame="1"/>
            <w:lang w:eastAsia="en-AU"/>
          </w:rPr>
          <w:t>Flash cards</w:t>
        </w:r>
      </w:hyperlink>
    </w:p>
    <w:p w:rsidR="00EF6525" w:rsidRPr="00654B62" w:rsidRDefault="00A45F86" w:rsidP="00EF6525">
      <w:pPr>
        <w:numPr>
          <w:ilvl w:val="1"/>
          <w:numId w:val="9"/>
        </w:numPr>
        <w:shd w:val="clear" w:color="auto" w:fill="E38A0A"/>
        <w:spacing w:line="168" w:lineRule="auto"/>
        <w:ind w:left="0"/>
        <w:rPr>
          <w:rFonts w:eastAsia="Times New Roman" w:cs="Cordia New"/>
          <w:vanish/>
          <w:color w:val="555555"/>
          <w:sz w:val="36"/>
          <w:szCs w:val="36"/>
          <w:lang w:eastAsia="en-AU"/>
        </w:rPr>
      </w:pPr>
      <w:hyperlink r:id="rId246" w:history="1">
        <w:r w:rsidR="00EF6525" w:rsidRPr="00654B62">
          <w:rPr>
            <w:rFonts w:eastAsia="Times New Roman" w:cs="Cordia New"/>
            <w:vanish/>
            <w:color w:val="C87931"/>
            <w:sz w:val="36"/>
            <w:szCs w:val="36"/>
            <w:bdr w:val="none" w:sz="0" w:space="0" w:color="auto" w:frame="1"/>
            <w:lang w:eastAsia="en-AU"/>
          </w:rPr>
          <w:t>Worksheets</w:t>
        </w:r>
      </w:hyperlink>
    </w:p>
    <w:p w:rsidR="00E00AC9" w:rsidRPr="00654B62" w:rsidRDefault="00EF6525" w:rsidP="008D722E">
      <w:pPr>
        <w:pBdr>
          <w:bottom w:val="single" w:sz="6" w:space="14" w:color="EEEEEE"/>
        </w:pBdr>
        <w:shd w:val="clear" w:color="auto" w:fill="FFFFFF"/>
        <w:spacing w:line="168" w:lineRule="auto"/>
        <w:outlineLvl w:val="1"/>
        <w:rPr>
          <w:rFonts w:eastAsia="Times New Roman" w:cs="Cordia New"/>
          <w:color w:val="333333"/>
          <w:kern w:val="36"/>
          <w:sz w:val="36"/>
          <w:szCs w:val="36"/>
          <w:lang w:eastAsia="en-AU"/>
        </w:rPr>
      </w:pPr>
      <w:r w:rsidRPr="00654B62">
        <w:rPr>
          <w:rFonts w:eastAsia="Times New Roman" w:cs="Cordia New"/>
          <w:color w:val="333333"/>
          <w:kern w:val="36"/>
          <w:sz w:val="36"/>
          <w:szCs w:val="36"/>
          <w:lang w:eastAsia="en-AU"/>
        </w:rPr>
        <w:t xml:space="preserve">Variety Place (Ernst </w:t>
      </w:r>
      <w:proofErr w:type="spellStart"/>
      <w:r w:rsidRPr="00654B62">
        <w:rPr>
          <w:rFonts w:eastAsia="Times New Roman" w:cs="Cordia New"/>
          <w:color w:val="333333"/>
          <w:kern w:val="36"/>
          <w:sz w:val="36"/>
          <w:szCs w:val="36"/>
          <w:lang w:eastAsia="en-AU"/>
        </w:rPr>
        <w:t>Wittwer</w:t>
      </w:r>
      <w:proofErr w:type="spellEnd"/>
      <w:r w:rsidRPr="00654B62">
        <w:rPr>
          <w:rFonts w:eastAsia="Times New Roman" w:cs="Cordia New"/>
          <w:color w:val="333333"/>
          <w:kern w:val="36"/>
          <w:sz w:val="36"/>
          <w:szCs w:val="36"/>
          <w:lang w:eastAsia="en-AU"/>
        </w:rPr>
        <w:t xml:space="preserve"> Playground</w:t>
      </w:r>
      <w:proofErr w:type="gramStart"/>
      <w:r w:rsidRPr="00654B62">
        <w:rPr>
          <w:rFonts w:eastAsia="Times New Roman" w:cs="Cordia New"/>
          <w:color w:val="333333"/>
          <w:kern w:val="36"/>
          <w:sz w:val="36"/>
          <w:szCs w:val="36"/>
          <w:lang w:eastAsia="en-AU"/>
        </w:rPr>
        <w:t>)-</w:t>
      </w:r>
      <w:proofErr w:type="gramEnd"/>
      <w:r w:rsidRPr="00654B62">
        <w:rPr>
          <w:rFonts w:eastAsia="Times New Roman" w:cs="Cordia New"/>
          <w:color w:val="333333"/>
          <w:kern w:val="36"/>
          <w:sz w:val="36"/>
          <w:szCs w:val="36"/>
          <w:lang w:eastAsia="en-AU"/>
        </w:rPr>
        <w:t xml:space="preserve"> King’s Park</w:t>
      </w:r>
    </w:p>
    <w:p w:rsidR="00EF6525" w:rsidRPr="00654B62" w:rsidRDefault="00EF6525" w:rsidP="008D722E">
      <w:pPr>
        <w:pBdr>
          <w:bottom w:val="single" w:sz="6" w:space="14" w:color="EEEEEE"/>
        </w:pBdr>
        <w:shd w:val="clear" w:color="auto" w:fill="FFFFFF"/>
        <w:spacing w:line="168" w:lineRule="auto"/>
        <w:outlineLvl w:val="1"/>
        <w:rPr>
          <w:rFonts w:eastAsia="Times New Roman" w:cs="Cordia New"/>
          <w:color w:val="333333"/>
          <w:kern w:val="36"/>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70771597" wp14:editId="238446B5">
            <wp:extent cx="2517820" cy="1234225"/>
            <wp:effectExtent l="133350" t="114300" r="149225" b="156845"/>
            <wp:docPr id="375" name="Picture 375" descr="Variety Place (Ernst Wittwer Playground)- King’s Park">
              <a:hlinkClick xmlns:a="http://schemas.openxmlformats.org/drawingml/2006/main" r:id="rId247" tooltip="&quot;Variety Place (Ernst Wittwer Playground)- King’s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iety Place (Ernst Wittwer Playground)- King’s Park">
                      <a:hlinkClick r:id="rId247" tooltip="&quot;Variety Place (Ernst Wittwer Playground)- King’s Park&quot;"/>
                    </pic:cNvPr>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19362" cy="1234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6525" w:rsidRPr="0096231A" w:rsidRDefault="00EF6525" w:rsidP="00EF6525">
      <w:pPr>
        <w:shd w:val="clear" w:color="auto" w:fill="FFFFFF"/>
        <w:spacing w:line="168" w:lineRule="auto"/>
        <w:rPr>
          <w:rFonts w:eastAsia="Times New Roman" w:cs="Cordia New"/>
          <w:vanish/>
          <w:color w:val="555555"/>
          <w:sz w:val="10"/>
          <w:szCs w:val="36"/>
          <w:lang w:eastAsia="en-AU"/>
        </w:rPr>
      </w:pPr>
      <w:r w:rsidRPr="0096231A">
        <w:rPr>
          <w:rFonts w:eastAsia="Times New Roman" w:cs="Cordia New"/>
          <w:noProof/>
          <w:vanish/>
          <w:color w:val="555555"/>
          <w:sz w:val="10"/>
          <w:szCs w:val="36"/>
          <w:lang w:eastAsia="en-AU"/>
        </w:rPr>
        <w:drawing>
          <wp:inline distT="0" distB="0" distL="0" distR="0" wp14:anchorId="02C787BB" wp14:editId="3BAEB0EE">
            <wp:extent cx="152400" cy="152400"/>
            <wp:effectExtent l="0" t="0" r="0" b="0"/>
            <wp:docPr id="376" name="Picture 37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adi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6231A">
        <w:rPr>
          <w:rFonts w:eastAsia="Times New Roman" w:cs="Cordia New"/>
          <w:vanish/>
          <w:color w:val="555555"/>
          <w:sz w:val="10"/>
          <w:szCs w:val="36"/>
          <w:lang w:eastAsia="en-AU"/>
        </w:rPr>
        <w:t>Loading...</w:t>
      </w:r>
    </w:p>
    <w:p w:rsidR="00EF6525" w:rsidRPr="0096231A" w:rsidRDefault="00EF6525" w:rsidP="00EF6525">
      <w:pPr>
        <w:shd w:val="clear" w:color="auto" w:fill="FFFFFF"/>
        <w:spacing w:line="168" w:lineRule="auto"/>
        <w:rPr>
          <w:rFonts w:eastAsia="Times New Roman" w:cs="Cordia New"/>
          <w:color w:val="555555"/>
          <w:sz w:val="10"/>
          <w:szCs w:val="36"/>
          <w:lang w:eastAsia="en-AU"/>
        </w:rPr>
      </w:pP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 xml:space="preserve">This park has had </w:t>
      </w:r>
      <w:proofErr w:type="gramStart"/>
      <w:r w:rsidRPr="00654B62">
        <w:rPr>
          <w:rFonts w:eastAsia="Times New Roman" w:cs="Cordia New"/>
          <w:color w:val="555555"/>
          <w:sz w:val="36"/>
          <w:szCs w:val="36"/>
          <w:lang w:eastAsia="en-AU"/>
        </w:rPr>
        <w:t>a re-do</w:t>
      </w:r>
      <w:proofErr w:type="gramEnd"/>
      <w:r w:rsidRPr="00654B62">
        <w:rPr>
          <w:rFonts w:eastAsia="Times New Roman" w:cs="Cordia New"/>
          <w:color w:val="555555"/>
          <w:sz w:val="36"/>
          <w:szCs w:val="36"/>
          <w:lang w:eastAsia="en-AU"/>
        </w:rPr>
        <w:t xml:space="preserve"> in August 2014 with new play structures added and picnic areas. It has been designed as a recreational area suitable for people of all ages and abilities supported by Variety WA and hence the new name, Variety Place.</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The area is mostly constructed with natural materials, with bark chips to provide a soft fall.</w:t>
      </w:r>
    </w:p>
    <w:p w:rsidR="00EF6525" w:rsidRPr="00654B62" w:rsidRDefault="00E00AC9" w:rsidP="00EF6525">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color w:val="333333"/>
          <w:sz w:val="36"/>
          <w:szCs w:val="36"/>
          <w:lang w:eastAsia="en-AU"/>
        </w:rPr>
        <w:br/>
      </w:r>
      <w:r w:rsidR="00EF6525" w:rsidRPr="00654B62">
        <w:rPr>
          <w:rFonts w:eastAsia="Times New Roman" w:cs="Cordia New"/>
          <w:color w:val="333333"/>
          <w:sz w:val="36"/>
          <w:szCs w:val="36"/>
          <w:lang w:eastAsia="en-AU"/>
        </w:rPr>
        <w:t>Activities include:</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Fort</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Climbing nets</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Climbing logs and rocks</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Tunnels</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Bridges with hiding areas underneath</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Metal maze</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Stepping stones with balancing planks.</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Jarrah logs, some of which have carvings of various insects on them.</w:t>
      </w:r>
    </w:p>
    <w:p w:rsidR="00EF6525" w:rsidRPr="00654B62" w:rsidRDefault="00EF6525" w:rsidP="00EF6525">
      <w:pPr>
        <w:numPr>
          <w:ilvl w:val="0"/>
          <w:numId w:val="10"/>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Saw Avenue amphitheatre (kid’s shows held here during summer events season)</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i/>
          <w:iCs/>
          <w:color w:val="555555"/>
          <w:sz w:val="36"/>
          <w:szCs w:val="36"/>
          <w:lang w:eastAsia="en-AU"/>
        </w:rPr>
        <w:t>Click on the images to enlarge:</w:t>
      </w:r>
    </w:p>
    <w:tbl>
      <w:tblPr>
        <w:tblW w:w="7440" w:type="dxa"/>
        <w:tblBorders>
          <w:top w:val="single" w:sz="6" w:space="0" w:color="A3A3A3"/>
          <w:left w:val="single" w:sz="6" w:space="0" w:color="A3A3A3"/>
          <w:bottom w:val="single" w:sz="6" w:space="0" w:color="A3A3A3"/>
          <w:right w:val="single" w:sz="6" w:space="0" w:color="A3A3A3"/>
        </w:tblBorders>
        <w:tblCellMar>
          <w:top w:w="15" w:type="dxa"/>
          <w:left w:w="15" w:type="dxa"/>
          <w:bottom w:w="15" w:type="dxa"/>
          <w:right w:w="15" w:type="dxa"/>
        </w:tblCellMar>
        <w:tblLook w:val="04A0" w:firstRow="1" w:lastRow="0" w:firstColumn="1" w:lastColumn="0" w:noHBand="0" w:noVBand="1"/>
      </w:tblPr>
      <w:tblGrid>
        <w:gridCol w:w="2294"/>
        <w:gridCol w:w="2294"/>
        <w:gridCol w:w="2294"/>
        <w:gridCol w:w="2294"/>
      </w:tblGrid>
      <w:tr w:rsidR="00EF6525" w:rsidRPr="00654B62" w:rsidTr="00A62517">
        <w:trPr>
          <w:trHeight w:val="375"/>
        </w:trPr>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0F91D8C8" wp14:editId="69361B10">
                  <wp:extent cx="1394460" cy="1295400"/>
                  <wp:effectExtent l="0" t="0" r="0" b="0"/>
                  <wp:docPr id="377" name="Picture 377" descr="Entrance- Carved Tree">
                    <a:hlinkClick xmlns:a="http://schemas.openxmlformats.org/drawingml/2006/main" r:id="rId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nce- Carved Tree">
                            <a:hlinkClick r:id="rId250" tgtFrame="&quot;_blank&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5BB92DAC" wp14:editId="6A19F8CC">
                  <wp:extent cx="1394460" cy="1295400"/>
                  <wp:effectExtent l="0" t="0" r="0" b="0"/>
                  <wp:docPr id="378" name="Picture 378" descr="Entrance- Carved Tree">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trance- Carved Tree">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016A97BC" wp14:editId="714BB0CE">
                  <wp:extent cx="1394460" cy="1295400"/>
                  <wp:effectExtent l="0" t="0" r="0" b="0"/>
                  <wp:docPr id="379" name="Picture 379" descr="Map and Legend">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and Legend">
                            <a:hlinkClick r:id="rId254" tgtFrame="&quot;_blank&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7FCAC0CD" wp14:editId="2053687E">
                  <wp:extent cx="1394460" cy="1295400"/>
                  <wp:effectExtent l="0" t="0" r="0" b="0"/>
                  <wp:docPr id="380" name="Picture 380" descr="Map (closeup)">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closeup)">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r>
      <w:tr w:rsidR="00EF6525" w:rsidRPr="00654B62" w:rsidTr="00A62517">
        <w:trPr>
          <w:trHeight w:val="375"/>
        </w:trPr>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3ADC7288" wp14:editId="36228D32">
                  <wp:extent cx="1394460" cy="1295400"/>
                  <wp:effectExtent l="0" t="0" r="0" b="0"/>
                  <wp:docPr id="381" name="Picture 381" descr="History">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story">
                            <a:hlinkClick r:id="rId258" tgtFrame="&quot;_blank&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668F7D12" wp14:editId="29BE0770">
                  <wp:extent cx="1394460" cy="1295400"/>
                  <wp:effectExtent l="0" t="0" r="0" b="0"/>
                  <wp:docPr id="382" name="Picture 382" descr="Fort">
                    <a:hlinkClick xmlns:a="http://schemas.openxmlformats.org/drawingml/2006/main" r:id="rId2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t">
                            <a:hlinkClick r:id="rId260" tgtFrame="&quot;_blank&quot;"/>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7A301CBD" wp14:editId="22CB82B0">
                  <wp:extent cx="1394460" cy="1295400"/>
                  <wp:effectExtent l="0" t="0" r="0" b="0"/>
                  <wp:docPr id="383" name="Picture 383" descr="Maze">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ze">
                            <a:hlinkClick r:id="rId262" tgtFrame="&quot;_blank&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74614F82" wp14:editId="5434298F">
                  <wp:extent cx="1394460" cy="1295400"/>
                  <wp:effectExtent l="0" t="0" r="0" b="0"/>
                  <wp:docPr id="384" name="Picture 384" descr="Tunnel">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nnel">
                            <a:hlinkClick r:id="rId264" tgtFrame="&quot;_blank&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r>
      <w:tr w:rsidR="00EF6525" w:rsidRPr="00654B62" w:rsidTr="00A62517">
        <w:trPr>
          <w:trHeight w:val="375"/>
        </w:trPr>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lastRenderedPageBreak/>
              <w:drawing>
                <wp:inline distT="0" distB="0" distL="0" distR="0" wp14:anchorId="702B2C30" wp14:editId="434B1417">
                  <wp:extent cx="1394460" cy="1295400"/>
                  <wp:effectExtent l="0" t="0" r="0" b="0"/>
                  <wp:docPr id="385" name="Picture 385" descr="Tunnel">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nnel">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324E8A80" wp14:editId="0A2429AB">
                  <wp:extent cx="1394460" cy="1295400"/>
                  <wp:effectExtent l="0" t="0" r="0" b="0"/>
                  <wp:docPr id="386" name="Picture 386" descr="Balancing Beams">
                    <a:hlinkClick xmlns:a="http://schemas.openxmlformats.org/drawingml/2006/main" r:id="rId2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lancing Beams">
                            <a:hlinkClick r:id="rId268" tgtFrame="&quot;_blank&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285F3E71" wp14:editId="68EB4D2A">
                  <wp:extent cx="1394460" cy="1295400"/>
                  <wp:effectExtent l="0" t="0" r="0" b="0"/>
                  <wp:docPr id="387" name="Picture 387" descr="Ropes">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pes">
                            <a:hlinkClick r:id="rId270" tgtFrame="&quot;_blank&quot;"/>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25FC357A" wp14:editId="579C4E67">
                  <wp:extent cx="1394460" cy="1295400"/>
                  <wp:effectExtent l="0" t="0" r="0" b="0"/>
                  <wp:docPr id="388" name="Picture 388" descr="Surroundings">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roundings">
                            <a:hlinkClick r:id="rId272" tgtFrame="&quot;_blank&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r>
      <w:tr w:rsidR="00EF6525" w:rsidRPr="00654B62" w:rsidTr="00A62517">
        <w:trPr>
          <w:trHeight w:val="375"/>
        </w:trPr>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2278B164" wp14:editId="0B3A195B">
                  <wp:extent cx="1394460" cy="1295400"/>
                  <wp:effectExtent l="0" t="0" r="0" b="0"/>
                  <wp:docPr id="389" name="Picture 389" descr="BBQ area">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BQ area">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4EEB6B3C" wp14:editId="387DB8F6">
                  <wp:extent cx="1394460" cy="1295400"/>
                  <wp:effectExtent l="0" t="0" r="0" b="0"/>
                  <wp:docPr id="390" name="Picture 390" descr="Variety Pavilion">
                    <a:hlinkClick xmlns:a="http://schemas.openxmlformats.org/drawingml/2006/main" r:id="rId2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iety Pavilion">
                            <a:hlinkClick r:id="rId276" tgtFrame="&quot;_blank&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1800" w:type="dxa"/>
            <w:tcBorders>
              <w:top w:val="single" w:sz="6" w:space="0" w:color="A3A3A3"/>
              <w:left w:val="single" w:sz="6" w:space="0" w:color="A3A3A3"/>
              <w:bottom w:val="single" w:sz="6" w:space="0" w:color="A3A3A3"/>
              <w:right w:val="single" w:sz="6" w:space="0" w:color="A3A3A3"/>
            </w:tcBorders>
            <w:tcMar>
              <w:top w:w="75" w:type="dxa"/>
              <w:left w:w="75" w:type="dxa"/>
              <w:bottom w:w="75" w:type="dxa"/>
              <w:right w:w="75" w:type="dxa"/>
            </w:tcMar>
            <w:vAlign w:val="center"/>
            <w:hideMark/>
          </w:tcPr>
          <w:p w:rsidR="00EF6525" w:rsidRPr="00654B62" w:rsidRDefault="00EF6525" w:rsidP="00A62517">
            <w:pPr>
              <w:spacing w:line="168" w:lineRule="auto"/>
              <w:rPr>
                <w:rFonts w:eastAsia="Times New Roman" w:cs="Cordia New"/>
                <w:color w:val="555555"/>
                <w:sz w:val="36"/>
                <w:szCs w:val="36"/>
                <w:lang w:eastAsia="en-AU"/>
              </w:rPr>
            </w:pPr>
            <w:r w:rsidRPr="00654B62">
              <w:rPr>
                <w:rFonts w:eastAsia="Times New Roman" w:cs="Cordia New"/>
                <w:noProof/>
                <w:color w:val="C87931"/>
                <w:sz w:val="36"/>
                <w:szCs w:val="36"/>
                <w:bdr w:val="none" w:sz="0" w:space="0" w:color="auto" w:frame="1"/>
                <w:lang w:eastAsia="en-AU"/>
              </w:rPr>
              <w:drawing>
                <wp:inline distT="0" distB="0" distL="0" distR="0" wp14:anchorId="4A2D78E1" wp14:editId="4D831C77">
                  <wp:extent cx="1394460" cy="1295400"/>
                  <wp:effectExtent l="0" t="0" r="0" b="0"/>
                  <wp:docPr id="391" name="Picture 391" descr="Restrooms">
                    <a:hlinkClick xmlns:a="http://schemas.openxmlformats.org/drawingml/2006/main" r:id="rId2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trooms">
                            <a:hlinkClick r:id="rId278" tgtFrame="&quot;_blank&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94460" cy="1295400"/>
                          </a:xfrm>
                          <a:prstGeom prst="rect">
                            <a:avLst/>
                          </a:prstGeom>
                          <a:noFill/>
                          <a:ln>
                            <a:noFill/>
                          </a:ln>
                        </pic:spPr>
                      </pic:pic>
                    </a:graphicData>
                  </a:graphic>
                </wp:inline>
              </w:drawing>
            </w:r>
          </w:p>
        </w:tc>
        <w:tc>
          <w:tcPr>
            <w:tcW w:w="0" w:type="auto"/>
            <w:vAlign w:val="center"/>
            <w:hideMark/>
          </w:tcPr>
          <w:p w:rsidR="00EF6525" w:rsidRPr="00654B62" w:rsidRDefault="00EF6525" w:rsidP="00A62517">
            <w:pPr>
              <w:spacing w:line="168" w:lineRule="auto"/>
              <w:rPr>
                <w:rFonts w:eastAsia="Times New Roman" w:cs="Cordia New"/>
                <w:sz w:val="36"/>
                <w:szCs w:val="36"/>
                <w:lang w:eastAsia="en-AU"/>
              </w:rPr>
            </w:pPr>
          </w:p>
        </w:tc>
      </w:tr>
    </w:tbl>
    <w:p w:rsidR="00EF6525" w:rsidRPr="00654B62" w:rsidRDefault="00EF6525" w:rsidP="00EF6525">
      <w:pPr>
        <w:shd w:val="clear" w:color="auto" w:fill="FFFFFF"/>
        <w:spacing w:line="168" w:lineRule="auto"/>
        <w:outlineLvl w:val="2"/>
        <w:rPr>
          <w:rFonts w:eastAsia="Times New Roman" w:cs="Cordia New"/>
          <w:color w:val="333333"/>
          <w:sz w:val="36"/>
          <w:szCs w:val="36"/>
          <w:lang w:eastAsia="en-AU"/>
        </w:rPr>
      </w:pPr>
    </w:p>
    <w:p w:rsidR="00EF6525" w:rsidRPr="00654B62" w:rsidRDefault="00EF6525" w:rsidP="00E00AC9">
      <w:pPr>
        <w:rPr>
          <w:color w:val="333333"/>
          <w:sz w:val="36"/>
          <w:szCs w:val="36"/>
          <w:lang w:eastAsia="en-AU"/>
        </w:rPr>
      </w:pPr>
      <w:r w:rsidRPr="00654B62">
        <w:rPr>
          <w:color w:val="333333"/>
          <w:sz w:val="36"/>
          <w:szCs w:val="36"/>
          <w:lang w:eastAsia="en-AU"/>
        </w:rPr>
        <w:t>Age</w:t>
      </w:r>
      <w:r w:rsidR="00A62517" w:rsidRPr="00654B62">
        <w:rPr>
          <w:color w:val="333333"/>
          <w:sz w:val="36"/>
          <w:szCs w:val="36"/>
          <w:lang w:eastAsia="en-AU"/>
        </w:rPr>
        <w:t xml:space="preserve">:  </w:t>
      </w:r>
      <w:r w:rsidRPr="00654B62">
        <w:rPr>
          <w:sz w:val="36"/>
          <w:szCs w:val="36"/>
          <w:lang w:eastAsia="en-AU"/>
        </w:rPr>
        <w:t>All ages</w:t>
      </w:r>
    </w:p>
    <w:p w:rsidR="00EF6525" w:rsidRPr="00654B62" w:rsidRDefault="00EF6525" w:rsidP="00E00AC9">
      <w:pPr>
        <w:rPr>
          <w:color w:val="333333"/>
          <w:sz w:val="36"/>
          <w:szCs w:val="36"/>
          <w:lang w:eastAsia="en-AU"/>
        </w:rPr>
      </w:pPr>
      <w:r w:rsidRPr="00654B62">
        <w:rPr>
          <w:color w:val="333333"/>
          <w:sz w:val="36"/>
          <w:szCs w:val="36"/>
          <w:lang w:eastAsia="en-AU"/>
        </w:rPr>
        <w:t>Duration</w:t>
      </w:r>
      <w:r w:rsidR="00A62517" w:rsidRPr="00654B62">
        <w:rPr>
          <w:color w:val="333333"/>
          <w:sz w:val="36"/>
          <w:szCs w:val="36"/>
          <w:lang w:eastAsia="en-AU"/>
        </w:rPr>
        <w:t xml:space="preserve">:  </w:t>
      </w:r>
      <w:r w:rsidRPr="00654B62">
        <w:rPr>
          <w:sz w:val="36"/>
          <w:szCs w:val="36"/>
          <w:lang w:eastAsia="en-AU"/>
        </w:rPr>
        <w:t>You can fill a morning or afternoon here.</w:t>
      </w:r>
    </w:p>
    <w:p w:rsidR="00EF6525" w:rsidRPr="00654B62" w:rsidRDefault="00E00AC9" w:rsidP="00E00AC9">
      <w:pPr>
        <w:rPr>
          <w:color w:val="333333"/>
          <w:sz w:val="36"/>
          <w:szCs w:val="36"/>
          <w:lang w:eastAsia="en-AU"/>
        </w:rPr>
      </w:pPr>
      <w:r w:rsidRPr="00654B62">
        <w:rPr>
          <w:color w:val="333333"/>
          <w:sz w:val="36"/>
          <w:szCs w:val="36"/>
          <w:lang w:eastAsia="en-AU"/>
        </w:rPr>
        <w:t>\</w:t>
      </w:r>
      <w:r w:rsidR="00EF6525" w:rsidRPr="00654B62">
        <w:rPr>
          <w:color w:val="333333"/>
          <w:sz w:val="36"/>
          <w:szCs w:val="36"/>
          <w:lang w:eastAsia="en-AU"/>
        </w:rPr>
        <w:t>Accessibility</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 xml:space="preserve">Parking in lots on May Drive, </w:t>
      </w:r>
      <w:proofErr w:type="spellStart"/>
      <w:r w:rsidRPr="00654B62">
        <w:rPr>
          <w:rFonts w:eastAsia="Times New Roman" w:cs="Cordia New"/>
          <w:color w:val="555555"/>
          <w:sz w:val="36"/>
          <w:szCs w:val="36"/>
          <w:lang w:eastAsia="en-AU"/>
        </w:rPr>
        <w:t>Kulbardi</w:t>
      </w:r>
      <w:proofErr w:type="spellEnd"/>
      <w:r w:rsidRPr="00654B62">
        <w:rPr>
          <w:rFonts w:eastAsia="Times New Roman" w:cs="Cordia New"/>
          <w:color w:val="555555"/>
          <w:sz w:val="36"/>
          <w:szCs w:val="36"/>
          <w:lang w:eastAsia="en-AU"/>
        </w:rPr>
        <w:t xml:space="preserve"> car park and parallel parking allowed on Saw Avenue (on the side of the playground – not permitted on the other side of Saw Avenue). Disabled and pram access is best from </w:t>
      </w:r>
      <w:proofErr w:type="spellStart"/>
      <w:r w:rsidRPr="00654B62">
        <w:rPr>
          <w:rFonts w:eastAsia="Times New Roman" w:cs="Cordia New"/>
          <w:color w:val="555555"/>
          <w:sz w:val="36"/>
          <w:szCs w:val="36"/>
          <w:lang w:eastAsia="en-AU"/>
        </w:rPr>
        <w:t>Kulbardi</w:t>
      </w:r>
      <w:proofErr w:type="spellEnd"/>
      <w:r w:rsidRPr="00654B62">
        <w:rPr>
          <w:rFonts w:eastAsia="Times New Roman" w:cs="Cordia New"/>
          <w:color w:val="555555"/>
          <w:sz w:val="36"/>
          <w:szCs w:val="36"/>
          <w:lang w:eastAsia="en-AU"/>
        </w:rPr>
        <w:t xml:space="preserve"> car park as this has a path directly to the park, other parking locations do not.</w:t>
      </w:r>
    </w:p>
    <w:p w:rsidR="00EF6525" w:rsidRPr="00654B62" w:rsidRDefault="00EF6525" w:rsidP="00EF6525">
      <w:pPr>
        <w:shd w:val="clear" w:color="auto" w:fill="FFFFFF"/>
        <w:spacing w:line="168" w:lineRule="auto"/>
        <w:outlineLvl w:val="2"/>
        <w:rPr>
          <w:rFonts w:eastAsia="Times New Roman" w:cs="Cordia New"/>
          <w:color w:val="333333"/>
          <w:sz w:val="36"/>
          <w:szCs w:val="36"/>
          <w:lang w:eastAsia="en-AU"/>
        </w:rPr>
      </w:pPr>
    </w:p>
    <w:p w:rsidR="00EF6525" w:rsidRPr="00654B62" w:rsidRDefault="00EF6525" w:rsidP="00EF6525">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color w:val="333333"/>
          <w:sz w:val="36"/>
          <w:szCs w:val="36"/>
          <w:lang w:eastAsia="en-AU"/>
        </w:rPr>
        <w:t>Facilities</w:t>
      </w:r>
      <w:r w:rsidR="00A62517" w:rsidRPr="00654B62">
        <w:rPr>
          <w:rFonts w:eastAsia="Times New Roman" w:cs="Cordia New"/>
          <w:color w:val="333333"/>
          <w:sz w:val="36"/>
          <w:szCs w:val="36"/>
          <w:lang w:eastAsia="en-AU"/>
        </w:rPr>
        <w:t>:</w:t>
      </w:r>
    </w:p>
    <w:p w:rsidR="00EF6525" w:rsidRPr="00654B62" w:rsidRDefault="00EF6525" w:rsidP="00EF6525">
      <w:pPr>
        <w:numPr>
          <w:ilvl w:val="0"/>
          <w:numId w:val="11"/>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Variety Pavilion can be booked – holds 40-50 people and has power outlets</w:t>
      </w:r>
    </w:p>
    <w:p w:rsidR="00EF6525" w:rsidRPr="00654B62" w:rsidRDefault="00EF6525" w:rsidP="00EF6525">
      <w:pPr>
        <w:numPr>
          <w:ilvl w:val="0"/>
          <w:numId w:val="11"/>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Water fountains (several scattered at various locations around the play space).</w:t>
      </w:r>
    </w:p>
    <w:p w:rsidR="00EF6525" w:rsidRPr="00654B62" w:rsidRDefault="00EF6525" w:rsidP="00EF6525">
      <w:pPr>
        <w:numPr>
          <w:ilvl w:val="0"/>
          <w:numId w:val="11"/>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Picnic tables (many are shaded or placed in areas with tree cover). Many have wood carvings benches cut into interesting shapes.</w:t>
      </w:r>
    </w:p>
    <w:p w:rsidR="00EF6525" w:rsidRPr="00654B62" w:rsidRDefault="00EF6525" w:rsidP="00EF6525">
      <w:pPr>
        <w:numPr>
          <w:ilvl w:val="0"/>
          <w:numId w:val="11"/>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 xml:space="preserve">Free electric </w:t>
      </w:r>
      <w:proofErr w:type="spellStart"/>
      <w:r w:rsidRPr="00654B62">
        <w:rPr>
          <w:rFonts w:eastAsia="Times New Roman" w:cs="Cordia New"/>
          <w:color w:val="555555"/>
          <w:sz w:val="36"/>
          <w:szCs w:val="36"/>
          <w:lang w:eastAsia="en-AU"/>
        </w:rPr>
        <w:t>bbq</w:t>
      </w:r>
      <w:proofErr w:type="spellEnd"/>
      <w:r w:rsidRPr="00654B62">
        <w:rPr>
          <w:rFonts w:eastAsia="Times New Roman" w:cs="Cordia New"/>
          <w:color w:val="555555"/>
          <w:sz w:val="36"/>
          <w:szCs w:val="36"/>
          <w:lang w:eastAsia="en-AU"/>
        </w:rPr>
        <w:t xml:space="preserve"> area.</w:t>
      </w:r>
    </w:p>
    <w:p w:rsidR="00EF6525" w:rsidRPr="00654B62" w:rsidRDefault="00EF6525" w:rsidP="00EF6525">
      <w:pPr>
        <w:numPr>
          <w:ilvl w:val="0"/>
          <w:numId w:val="11"/>
        </w:numPr>
        <w:shd w:val="clear" w:color="auto" w:fill="FFFFFF"/>
        <w:spacing w:line="168" w:lineRule="auto"/>
        <w:ind w:left="0"/>
        <w:rPr>
          <w:rFonts w:eastAsia="Times New Roman" w:cs="Cordia New"/>
          <w:color w:val="555555"/>
          <w:sz w:val="36"/>
          <w:szCs w:val="36"/>
          <w:lang w:eastAsia="en-AU"/>
        </w:rPr>
      </w:pPr>
      <w:r w:rsidRPr="00654B62">
        <w:rPr>
          <w:rFonts w:eastAsia="Times New Roman" w:cs="Cordia New"/>
          <w:color w:val="555555"/>
          <w:sz w:val="36"/>
          <w:szCs w:val="36"/>
          <w:lang w:eastAsia="en-AU"/>
        </w:rPr>
        <w:t>Disabled/male/female toilets.</w:t>
      </w:r>
    </w:p>
    <w:p w:rsidR="00EF6525" w:rsidRPr="00654B62" w:rsidRDefault="00EF6525" w:rsidP="00A62517">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color w:val="333333"/>
          <w:sz w:val="36"/>
          <w:szCs w:val="36"/>
          <w:lang w:eastAsia="en-AU"/>
        </w:rPr>
        <w:t>Cost</w:t>
      </w:r>
      <w:r w:rsidR="00A62517" w:rsidRPr="00654B62">
        <w:rPr>
          <w:rFonts w:eastAsia="Times New Roman" w:cs="Cordia New"/>
          <w:color w:val="333333"/>
          <w:sz w:val="36"/>
          <w:szCs w:val="36"/>
          <w:lang w:eastAsia="en-AU"/>
        </w:rPr>
        <w:t xml:space="preserve">:  </w:t>
      </w:r>
      <w:r w:rsidRPr="00654B62">
        <w:rPr>
          <w:rFonts w:eastAsia="Times New Roman" w:cs="Cordia New"/>
          <w:color w:val="555555"/>
          <w:sz w:val="36"/>
          <w:szCs w:val="36"/>
          <w:lang w:eastAsia="en-AU"/>
        </w:rPr>
        <w:t>Free</w:t>
      </w:r>
    </w:p>
    <w:p w:rsidR="00EF6525" w:rsidRPr="00654B62" w:rsidRDefault="00EF6525" w:rsidP="00A62517">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color w:val="333333"/>
          <w:sz w:val="36"/>
          <w:szCs w:val="36"/>
          <w:lang w:eastAsia="en-AU"/>
        </w:rPr>
        <w:t>Opening hours</w:t>
      </w:r>
      <w:r w:rsidR="00A62517" w:rsidRPr="00654B62">
        <w:rPr>
          <w:rFonts w:eastAsia="Times New Roman" w:cs="Cordia New"/>
          <w:color w:val="333333"/>
          <w:sz w:val="36"/>
          <w:szCs w:val="36"/>
          <w:lang w:eastAsia="en-AU"/>
        </w:rPr>
        <w:t xml:space="preserve">:  </w:t>
      </w:r>
      <w:r w:rsidRPr="00654B62">
        <w:rPr>
          <w:rFonts w:eastAsia="Times New Roman" w:cs="Cordia New"/>
          <w:color w:val="555555"/>
          <w:sz w:val="36"/>
          <w:szCs w:val="36"/>
          <w:lang w:eastAsia="en-AU"/>
        </w:rPr>
        <w:t>Daily all year round.</w:t>
      </w:r>
    </w:p>
    <w:p w:rsidR="00EF6525" w:rsidRPr="00654B62" w:rsidRDefault="00EF6525" w:rsidP="00EF6525">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color w:val="333333"/>
          <w:sz w:val="36"/>
          <w:szCs w:val="36"/>
          <w:lang w:eastAsia="en-AU"/>
        </w:rPr>
        <w:t>Website</w:t>
      </w:r>
    </w:p>
    <w:p w:rsidR="00EF6525" w:rsidRPr="00654B62" w:rsidRDefault="00A45F86" w:rsidP="00EF6525">
      <w:pPr>
        <w:shd w:val="clear" w:color="auto" w:fill="FFFFFF"/>
        <w:spacing w:line="168" w:lineRule="auto"/>
        <w:rPr>
          <w:rFonts w:eastAsia="Times New Roman" w:cs="Cordia New"/>
          <w:color w:val="555555"/>
          <w:sz w:val="36"/>
          <w:szCs w:val="36"/>
          <w:lang w:eastAsia="en-AU"/>
        </w:rPr>
      </w:pPr>
      <w:hyperlink r:id="rId280" w:history="1">
        <w:r w:rsidR="00EF6525" w:rsidRPr="00654B62">
          <w:rPr>
            <w:rFonts w:eastAsia="Times New Roman" w:cs="Cordia New"/>
            <w:color w:val="C87931"/>
            <w:sz w:val="36"/>
            <w:szCs w:val="36"/>
            <w:bdr w:val="none" w:sz="0" w:space="0" w:color="auto" w:frame="1"/>
            <w:lang w:eastAsia="en-AU"/>
          </w:rPr>
          <w:t>http://www.bgpa.wa.gov.au/kings-park/visit/maps-and-transport/saw-avenue</w:t>
        </w:r>
      </w:hyperlink>
    </w:p>
    <w:p w:rsidR="00EF6525" w:rsidRPr="00654B62" w:rsidRDefault="00FF0AE9" w:rsidP="00A62517">
      <w:pPr>
        <w:shd w:val="clear" w:color="auto" w:fill="FFFFFF"/>
        <w:spacing w:line="168" w:lineRule="auto"/>
        <w:outlineLvl w:val="2"/>
        <w:rPr>
          <w:rFonts w:eastAsia="Times New Roman" w:cs="Cordia New"/>
          <w:color w:val="333333"/>
          <w:sz w:val="36"/>
          <w:szCs w:val="36"/>
          <w:lang w:eastAsia="en-AU"/>
        </w:rPr>
      </w:pPr>
      <w:r w:rsidRPr="00654B62">
        <w:rPr>
          <w:rFonts w:eastAsia="Times New Roman" w:cs="Cordia New"/>
          <w:noProof/>
          <w:color w:val="555555"/>
          <w:sz w:val="36"/>
          <w:szCs w:val="36"/>
          <w:lang w:eastAsia="en-AU"/>
        </w:rPr>
        <w:drawing>
          <wp:anchor distT="0" distB="0" distL="114300" distR="114300" simplePos="0" relativeHeight="251740160" behindDoc="1" locked="0" layoutInCell="1" allowOverlap="1" wp14:anchorId="39E7DB12" wp14:editId="0ECC1337">
            <wp:simplePos x="0" y="0"/>
            <wp:positionH relativeFrom="page">
              <wp:posOffset>3524250</wp:posOffset>
            </wp:positionH>
            <wp:positionV relativeFrom="paragraph">
              <wp:posOffset>483235</wp:posOffset>
            </wp:positionV>
            <wp:extent cx="3283585" cy="1851660"/>
            <wp:effectExtent l="0" t="0" r="0" b="0"/>
            <wp:wrapTight wrapText="bothSides">
              <wp:wrapPolygon edited="0">
                <wp:start x="0" y="0"/>
                <wp:lineTo x="0" y="21333"/>
                <wp:lineTo x="21429" y="21333"/>
                <wp:lineTo x="21429" y="0"/>
                <wp:lineTo x="0" y="0"/>
              </wp:wrapPolygon>
            </wp:wrapTight>
            <wp:docPr id="392" name="Picture 392" descr="http://maps.googleapis.com/maps/api/js/StaticMapService.GetMapImage?1m2&amp;1i27572534&amp;2i19923765&amp;2e1&amp;3u17&amp;4m2&amp;1u620&amp;2u350&amp;5m5&amp;1e0&amp;5sen-AU&amp;6sus&amp;10b1&amp;12b1&amp;token=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ps.googleapis.com/maps/api/js/StaticMapService.GetMapImage?1m2&amp;1i27572534&amp;2i19923765&amp;2e1&amp;3u17&amp;4m2&amp;1u620&amp;2u350&amp;5m5&amp;1e0&amp;5sen-AU&amp;6sus&amp;10b1&amp;12b1&amp;token=60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8358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color w:val="333333"/>
          <w:sz w:val="36"/>
          <w:szCs w:val="36"/>
          <w:lang w:eastAsia="en-AU"/>
        </w:rPr>
        <w:t>Contact details</w:t>
      </w:r>
      <w:r w:rsidR="00A62517" w:rsidRPr="00654B62">
        <w:rPr>
          <w:rFonts w:eastAsia="Times New Roman" w:cs="Cordia New"/>
          <w:color w:val="333333"/>
          <w:sz w:val="36"/>
          <w:szCs w:val="36"/>
          <w:lang w:eastAsia="en-AU"/>
        </w:rPr>
        <w:t xml:space="preserve">: </w:t>
      </w:r>
      <w:r w:rsidR="00EF6525" w:rsidRPr="00654B62">
        <w:rPr>
          <w:rFonts w:eastAsia="Times New Roman" w:cs="Cordia New"/>
          <w:color w:val="555555"/>
          <w:sz w:val="36"/>
          <w:szCs w:val="36"/>
          <w:lang w:eastAsia="en-AU"/>
        </w:rPr>
        <w:t xml:space="preserve">Saw Avenue, King’s Park, </w:t>
      </w:r>
      <w:proofErr w:type="gramStart"/>
      <w:r w:rsidR="00EF6525" w:rsidRPr="00654B62">
        <w:rPr>
          <w:rFonts w:eastAsia="Times New Roman" w:cs="Cordia New"/>
          <w:color w:val="555555"/>
          <w:sz w:val="36"/>
          <w:szCs w:val="36"/>
          <w:lang w:eastAsia="en-AU"/>
        </w:rPr>
        <w:t>Subiaco</w:t>
      </w:r>
      <w:proofErr w:type="gramEnd"/>
      <w:r w:rsidR="00EF6525" w:rsidRPr="00654B62">
        <w:rPr>
          <w:rFonts w:eastAsia="Times New Roman" w:cs="Cordia New"/>
          <w:color w:val="555555"/>
          <w:sz w:val="36"/>
          <w:szCs w:val="36"/>
          <w:lang w:eastAsia="en-AU"/>
        </w:rPr>
        <w:t>, WA 6005.</w:t>
      </w:r>
    </w:p>
    <w:p w:rsidR="00EF6525" w:rsidRPr="00654B62" w:rsidRDefault="00A45F86" w:rsidP="00EF6525">
      <w:pPr>
        <w:shd w:val="clear" w:color="auto" w:fill="FFFFFF"/>
        <w:spacing w:line="168" w:lineRule="auto"/>
        <w:rPr>
          <w:rFonts w:eastAsia="Times New Roman" w:cs="Cordia New"/>
          <w:color w:val="555555"/>
          <w:sz w:val="36"/>
          <w:szCs w:val="36"/>
          <w:lang w:eastAsia="en-AU"/>
        </w:rPr>
      </w:pPr>
      <w:hyperlink r:id="rId282" w:history="1">
        <w:r w:rsidR="00EF6525" w:rsidRPr="00654B62">
          <w:rPr>
            <w:rFonts w:eastAsia="Times New Roman" w:cs="Cordia New"/>
            <w:color w:val="C87931"/>
            <w:sz w:val="36"/>
            <w:szCs w:val="36"/>
            <w:bdr w:val="none" w:sz="0" w:space="0" w:color="auto" w:frame="1"/>
            <w:lang w:eastAsia="en-AU"/>
          </w:rPr>
          <w:t>bookings@bgpa.wa.gov.au</w:t>
        </w:r>
      </w:hyperlink>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Bookings: 9480 3624</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Fax: (08) 9322 5064</w:t>
      </w:r>
    </w:p>
    <w:p w:rsidR="00EF6525" w:rsidRPr="00654B62" w:rsidRDefault="00EF6525" w:rsidP="00EF6525">
      <w:pPr>
        <w:shd w:val="clear" w:color="auto" w:fill="FFFFFF"/>
        <w:spacing w:line="168" w:lineRule="auto"/>
        <w:rPr>
          <w:rFonts w:eastAsia="Times New Roman" w:cs="Cordia New"/>
          <w:color w:val="555555"/>
          <w:sz w:val="36"/>
          <w:szCs w:val="36"/>
          <w:lang w:eastAsia="en-AU"/>
        </w:rPr>
      </w:pPr>
      <w:r w:rsidRPr="00654B62">
        <w:rPr>
          <w:rFonts w:eastAsia="Times New Roman" w:cs="Cordia New"/>
          <w:color w:val="555555"/>
          <w:sz w:val="36"/>
          <w:szCs w:val="36"/>
          <w:lang w:eastAsia="en-AU"/>
        </w:rPr>
        <w:t>Park Management officer 0418 923 973</w:t>
      </w:r>
    </w:p>
    <w:p w:rsidR="00E00AC9" w:rsidRPr="00654B62" w:rsidRDefault="00654CD6" w:rsidP="008D722E">
      <w:pPr>
        <w:shd w:val="clear" w:color="auto" w:fill="FFFFFF"/>
        <w:spacing w:line="168" w:lineRule="auto"/>
        <w:rPr>
          <w:rFonts w:eastAsia="Times New Roman" w:cs="Cordia New"/>
          <w:sz w:val="36"/>
          <w:szCs w:val="36"/>
          <w:lang w:eastAsia="en-AU"/>
        </w:rPr>
      </w:pPr>
      <w:r w:rsidRPr="00654B62">
        <w:rPr>
          <w:rFonts w:eastAsia="Times New Roman" w:cs="Cordia New"/>
          <w:noProof/>
          <w:sz w:val="36"/>
          <w:szCs w:val="36"/>
        </w:rPr>
        <w:lastRenderedPageBreak/>
        <w:drawing>
          <wp:anchor distT="0" distB="0" distL="114300" distR="114300" simplePos="0" relativeHeight="251734016" behindDoc="1" locked="0" layoutInCell="1" allowOverlap="1" wp14:anchorId="46929954" wp14:editId="01110A9B">
            <wp:simplePos x="0" y="0"/>
            <wp:positionH relativeFrom="margin">
              <wp:posOffset>-872490</wp:posOffset>
            </wp:positionH>
            <wp:positionV relativeFrom="paragraph">
              <wp:posOffset>205105</wp:posOffset>
            </wp:positionV>
            <wp:extent cx="2992755" cy="2085975"/>
            <wp:effectExtent l="209550" t="209550" r="226695" b="276225"/>
            <wp:wrapTight wrapText="bothSides">
              <wp:wrapPolygon edited="0">
                <wp:start x="19785" y="-1210"/>
                <wp:lineTo x="-799" y="-3102"/>
                <wp:lineTo x="-1067" y="9530"/>
                <wp:lineTo x="-955" y="20227"/>
                <wp:lineTo x="-830" y="23011"/>
                <wp:lineTo x="1638" y="23285"/>
                <wp:lineTo x="1796" y="22907"/>
                <wp:lineTo x="4833" y="22849"/>
                <wp:lineTo x="4970" y="22864"/>
                <wp:lineTo x="22550" y="21652"/>
                <wp:lineTo x="22389" y="-921"/>
                <wp:lineTo x="19785" y="-1210"/>
              </wp:wrapPolygon>
            </wp:wrapTight>
            <wp:docPr id="397" name="Picture 397" descr="http://www.kids-around-perth.com/images/PerthViewingplat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ids-around-perth.com/images/PerthViewingplatform1.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rot="21334205">
                      <a:off x="0" y="0"/>
                      <a:ext cx="299275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62517" w:rsidRPr="00654B62" w:rsidRDefault="00A62517" w:rsidP="00EF6525">
      <w:pPr>
        <w:spacing w:line="168" w:lineRule="auto"/>
        <w:rPr>
          <w:rFonts w:eastAsia="Times New Roman" w:cs="Cordia New"/>
          <w:sz w:val="36"/>
          <w:szCs w:val="36"/>
          <w:lang w:eastAsia="en-AU"/>
        </w:rPr>
      </w:pPr>
    </w:p>
    <w:p w:rsidR="00EF6525" w:rsidRPr="008D722E" w:rsidRDefault="00EF6525" w:rsidP="008D722E">
      <w:pPr>
        <w:pStyle w:val="Heading1"/>
      </w:pPr>
      <w:r w:rsidRPr="008D722E">
        <w:t># Watch the planes take off from the </w:t>
      </w:r>
      <w:hyperlink r:id="rId284" w:history="1">
        <w:r w:rsidRPr="008D722E">
          <w:t>Perth Airport Viewing Platform </w:t>
        </w:r>
      </w:hyperlink>
      <w:r w:rsidRPr="008D722E">
        <w:t>*FREE*</w:t>
      </w:r>
    </w:p>
    <w:p w:rsidR="00EF6525" w:rsidRPr="00654B62" w:rsidRDefault="00EF6525" w:rsidP="00EF6525">
      <w:pPr>
        <w:spacing w:line="168" w:lineRule="auto"/>
        <w:rPr>
          <w:rFonts w:eastAsia="Times New Roman" w:cs="Cordia New"/>
          <w:sz w:val="36"/>
          <w:szCs w:val="36"/>
          <w:lang w:eastAsia="en-AU"/>
        </w:rPr>
      </w:pPr>
    </w:p>
    <w:p w:rsidR="008D722E" w:rsidRDefault="00E02D19" w:rsidP="008D722E">
      <w:pPr>
        <w:spacing w:line="168" w:lineRule="auto"/>
        <w:ind w:left="3600"/>
        <w:rPr>
          <w:rFonts w:eastAsia="Times New Roman" w:cs="Cordia New"/>
          <w:sz w:val="36"/>
          <w:szCs w:val="36"/>
          <w:lang w:eastAsia="en-AU"/>
        </w:rPr>
      </w:pPr>
      <w:r w:rsidRPr="00654B62">
        <w:rPr>
          <w:rFonts w:cs="Cordia New"/>
          <w:noProof/>
          <w:sz w:val="36"/>
          <w:szCs w:val="36"/>
          <w:lang w:eastAsia="en-AU"/>
        </w:rPr>
        <mc:AlternateContent>
          <mc:Choice Requires="wps">
            <w:drawing>
              <wp:anchor distT="0" distB="0" distL="114300" distR="114300" simplePos="0" relativeHeight="251735040" behindDoc="0" locked="0" layoutInCell="1" allowOverlap="1" wp14:anchorId="58B49463" wp14:editId="22AD8D35">
                <wp:simplePos x="0" y="0"/>
                <wp:positionH relativeFrom="margin">
                  <wp:posOffset>31115</wp:posOffset>
                </wp:positionH>
                <wp:positionV relativeFrom="paragraph">
                  <wp:posOffset>1074420</wp:posOffset>
                </wp:positionV>
                <wp:extent cx="6370320" cy="431165"/>
                <wp:effectExtent l="0" t="0" r="0" b="6985"/>
                <wp:wrapSquare wrapText="bothSides"/>
                <wp:docPr id="31" name="Text Box 31"/>
                <wp:cNvGraphicFramePr/>
                <a:graphic xmlns:a="http://schemas.openxmlformats.org/drawingml/2006/main">
                  <a:graphicData uri="http://schemas.microsoft.com/office/word/2010/wordprocessingShape">
                    <wps:wsp>
                      <wps:cNvSpPr txBox="1"/>
                      <wps:spPr>
                        <a:xfrm>
                          <a:off x="0" y="0"/>
                          <a:ext cx="6370320" cy="431165"/>
                        </a:xfrm>
                        <a:prstGeom prst="rect">
                          <a:avLst/>
                        </a:prstGeom>
                        <a:noFill/>
                        <a:ln>
                          <a:noFill/>
                        </a:ln>
                        <a:effectLst/>
                      </wps:spPr>
                      <wps:txbx>
                        <w:txbxContent>
                          <w:p w:rsidR="001C74A6" w:rsidRPr="008E560A" w:rsidRDefault="001C74A6" w:rsidP="008D722E">
                            <w:pPr>
                              <w:pStyle w:val="Heading1"/>
                              <w:rPr>
                                <w:smallCaps/>
                              </w:rPr>
                            </w:pPr>
                            <w:r w:rsidRPr="008E560A">
                              <w:t xml:space="preserve">RIDE THE TRAIN TO MANDURAH OR FREMANTLE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2.45pt;margin-top:84.6pt;width:501.6pt;height:33.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" filled="f" stroked="f">
                <v:textbox>
                  <w:txbxContent>
                    <w:p w:rsidR="001C74A6" w:rsidRPr="008E560A" w:rsidRDefault="001C74A6" w:rsidP="008D722E">
                      <w:pPr>
                        <w:pStyle w:val="Heading1"/>
                        <w:rPr>
                          <w:smallCaps/>
                        </w:rPr>
                      </w:pPr>
                      <w:r w:rsidRPr="008E560A">
                        <w:t xml:space="preserve">RIDE THE TRAIN TO MANDURAH OR FREMANTLE </w:t>
                      </w:r>
                    </w:p>
                  </w:txbxContent>
                </v:textbox>
                <w10:wrap type="square" anchorx="margin"/>
              </v:shape>
            </w:pict>
          </mc:Fallback>
        </mc:AlternateContent>
      </w:r>
      <w:r w:rsidR="00EF6525" w:rsidRPr="00654B62">
        <w:rPr>
          <w:rFonts w:eastAsia="Times New Roman" w:cs="Cordia New"/>
          <w:sz w:val="36"/>
          <w:szCs w:val="36"/>
          <w:lang w:eastAsia="en-AU"/>
        </w:rPr>
        <w:t>Take a packed lunch and spend a couple of hours watching planes take off and land or spot a</w:t>
      </w:r>
      <w:r w:rsidR="00B33652" w:rsidRPr="00654B62">
        <w:rPr>
          <w:rFonts w:eastAsia="Times New Roman" w:cs="Cordia New"/>
          <w:sz w:val="36"/>
          <w:szCs w:val="36"/>
          <w:lang w:eastAsia="en-AU"/>
        </w:rPr>
        <w:t xml:space="preserve"> </w:t>
      </w:r>
      <w:r w:rsidR="008D722E">
        <w:rPr>
          <w:rFonts w:eastAsia="Times New Roman" w:cs="Cordia New"/>
          <w:sz w:val="36"/>
          <w:szCs w:val="36"/>
          <w:lang w:eastAsia="en-AU"/>
        </w:rPr>
        <w:t>bandicoot on the walking trail</w:t>
      </w:r>
    </w:p>
    <w:p w:rsidR="008D722E" w:rsidRDefault="008D722E" w:rsidP="008D722E">
      <w:pPr>
        <w:spacing w:line="168" w:lineRule="auto"/>
        <w:ind w:left="3600"/>
        <w:rPr>
          <w:rFonts w:eastAsia="Times New Roman" w:cs="Cordia New"/>
          <w:sz w:val="36"/>
          <w:szCs w:val="36"/>
          <w:lang w:eastAsia="en-AU"/>
        </w:rPr>
      </w:pPr>
      <w:r w:rsidRPr="00654B62">
        <w:rPr>
          <w:rFonts w:cs="Cordia New"/>
          <w:noProof/>
          <w:sz w:val="36"/>
          <w:szCs w:val="36"/>
          <w:lang w:eastAsia="en-AU"/>
        </w:rPr>
        <w:drawing>
          <wp:anchor distT="0" distB="0" distL="114300" distR="114300" simplePos="0" relativeHeight="251736064" behindDoc="1" locked="0" layoutInCell="1" allowOverlap="1" wp14:anchorId="621E4BC2" wp14:editId="3F4D2B77">
            <wp:simplePos x="0" y="0"/>
            <wp:positionH relativeFrom="margin">
              <wp:posOffset>-492784</wp:posOffset>
            </wp:positionH>
            <wp:positionV relativeFrom="paragraph">
              <wp:posOffset>752302</wp:posOffset>
            </wp:positionV>
            <wp:extent cx="2435860" cy="1826895"/>
            <wp:effectExtent l="323850" t="361950" r="345440" b="440055"/>
            <wp:wrapNone/>
            <wp:docPr id="398" name="Picture 398" descr="http://i.ytimg.com/vi/vzuevzDfH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vzuevzDfH48/0.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rot="20786921">
                      <a:off x="0" y="0"/>
                      <a:ext cx="243586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F6525" w:rsidRPr="00654B62">
        <w:rPr>
          <w:rFonts w:eastAsia="Times New Roman" w:cs="Cordia New"/>
          <w:sz w:val="36"/>
          <w:szCs w:val="36"/>
          <w:lang w:eastAsia="en-AU"/>
        </w:rPr>
        <w:t xml:space="preserve">Make sure you choose a Family Rider ticket </w:t>
      </w:r>
      <w:proofErr w:type="gramStart"/>
      <w:r w:rsidR="00EF6525" w:rsidRPr="00654B62">
        <w:rPr>
          <w:rFonts w:eastAsia="Times New Roman" w:cs="Cordia New"/>
          <w:sz w:val="36"/>
          <w:szCs w:val="36"/>
          <w:lang w:eastAsia="en-AU"/>
        </w:rPr>
        <w:t xml:space="preserve">and </w:t>
      </w:r>
      <w:r>
        <w:rPr>
          <w:rFonts w:eastAsia="Times New Roman" w:cs="Cordia New"/>
          <w:sz w:val="36"/>
          <w:szCs w:val="36"/>
          <w:lang w:eastAsia="en-AU"/>
        </w:rPr>
        <w:t xml:space="preserve"> </w:t>
      </w:r>
      <w:r w:rsidR="00EF6525" w:rsidRPr="00654B62">
        <w:rPr>
          <w:rFonts w:eastAsia="Times New Roman" w:cs="Cordia New"/>
          <w:sz w:val="36"/>
          <w:szCs w:val="36"/>
          <w:lang w:eastAsia="en-AU"/>
        </w:rPr>
        <w:t>the</w:t>
      </w:r>
      <w:proofErr w:type="gramEnd"/>
      <w:r w:rsidR="00EF6525" w:rsidRPr="00654B62">
        <w:rPr>
          <w:rFonts w:eastAsia="Times New Roman" w:cs="Cordia New"/>
          <w:sz w:val="36"/>
          <w:szCs w:val="36"/>
          <w:lang w:eastAsia="en-AU"/>
        </w:rPr>
        <w:t xml:space="preserve"> family</w:t>
      </w:r>
    </w:p>
    <w:p w:rsidR="00EF6525" w:rsidRPr="00654B62" w:rsidRDefault="008D722E" w:rsidP="008D722E">
      <w:pPr>
        <w:spacing w:line="168" w:lineRule="auto"/>
        <w:ind w:left="3600"/>
        <w:rPr>
          <w:rFonts w:eastAsia="Times New Roman" w:cs="Cordia New"/>
          <w:sz w:val="36"/>
          <w:szCs w:val="36"/>
          <w:lang w:eastAsia="en-AU"/>
        </w:rPr>
      </w:pPr>
      <w:r>
        <w:rPr>
          <w:rFonts w:eastAsia="Times New Roman" w:cs="Cordia New"/>
          <w:sz w:val="36"/>
          <w:szCs w:val="36"/>
          <w:lang w:eastAsia="en-AU"/>
        </w:rPr>
        <w:t xml:space="preserve">Can </w:t>
      </w:r>
      <w:r w:rsidR="00EF6525" w:rsidRPr="00654B62">
        <w:rPr>
          <w:rFonts w:eastAsia="Times New Roman" w:cs="Cordia New"/>
          <w:sz w:val="36"/>
          <w:szCs w:val="36"/>
          <w:lang w:eastAsia="en-AU"/>
        </w:rPr>
        <w:t>ride all day for only $11.60 (7 people, max 2 standard fares)</w:t>
      </w:r>
    </w:p>
    <w:p w:rsidR="008E560A" w:rsidRPr="00654B62" w:rsidRDefault="00EF6525" w:rsidP="008D722E">
      <w:pPr>
        <w:spacing w:line="168" w:lineRule="auto"/>
        <w:ind w:left="3600"/>
        <w:rPr>
          <w:rFonts w:eastAsia="Times New Roman" w:cs="Cordia New"/>
          <w:sz w:val="36"/>
          <w:szCs w:val="36"/>
          <w:lang w:eastAsia="en-AU"/>
        </w:rPr>
      </w:pPr>
      <w:r w:rsidRPr="00654B62">
        <w:rPr>
          <w:rFonts w:eastAsia="Times New Roman" w:cs="Cordia New"/>
          <w:sz w:val="36"/>
          <w:szCs w:val="36"/>
          <w:lang w:eastAsia="en-AU"/>
        </w:rPr>
        <w:t>Make sure you choose a Family Rider ticket and the</w:t>
      </w:r>
      <w:r w:rsidR="008D722E">
        <w:rPr>
          <w:rFonts w:eastAsia="Times New Roman" w:cs="Cordia New"/>
          <w:sz w:val="36"/>
          <w:szCs w:val="36"/>
          <w:lang w:eastAsia="en-AU"/>
        </w:rPr>
        <w:t xml:space="preserve"> family</w:t>
      </w:r>
      <w:r w:rsidRPr="00654B62">
        <w:rPr>
          <w:rFonts w:eastAsia="Times New Roman" w:cs="Cordia New"/>
          <w:sz w:val="36"/>
          <w:szCs w:val="36"/>
          <w:lang w:eastAsia="en-AU"/>
        </w:rPr>
        <w:t xml:space="preserve"> </w:t>
      </w:r>
      <w:r w:rsidR="008D722E" w:rsidRPr="00654B62">
        <w:rPr>
          <w:rFonts w:eastAsia="Times New Roman" w:cs="Cordia New"/>
          <w:sz w:val="36"/>
          <w:szCs w:val="36"/>
          <w:lang w:eastAsia="en-AU"/>
        </w:rPr>
        <w:t>can ride all day for only $</w:t>
      </w:r>
      <w:r w:rsidR="008D722E">
        <w:rPr>
          <w:rFonts w:eastAsia="Times New Roman" w:cs="Cordia New"/>
          <w:sz w:val="36"/>
          <w:szCs w:val="36"/>
          <w:lang w:eastAsia="en-AU"/>
        </w:rPr>
        <w:t>12.20 (7 people, max 2 standard</w:t>
      </w:r>
      <w:r w:rsidRPr="00654B62">
        <w:rPr>
          <w:rFonts w:eastAsia="Times New Roman" w:cs="Cordia New"/>
          <w:sz w:val="36"/>
          <w:szCs w:val="36"/>
          <w:lang w:eastAsia="en-AU"/>
        </w:rPr>
        <w:t xml:space="preserve"> </w:t>
      </w:r>
      <w:r w:rsidR="008D722E" w:rsidRPr="00654B62">
        <w:rPr>
          <w:rFonts w:eastAsia="Times New Roman" w:cs="Cordia New"/>
          <w:sz w:val="36"/>
          <w:szCs w:val="36"/>
          <w:lang w:eastAsia="en-AU"/>
        </w:rPr>
        <w:t>fares)</w:t>
      </w:r>
      <w:r w:rsidR="008E560A" w:rsidRPr="00654B62">
        <w:rPr>
          <w:rFonts w:eastAsia="Times New Roman" w:cs="Cordia New"/>
          <w:sz w:val="36"/>
          <w:szCs w:val="36"/>
          <w:lang w:eastAsia="en-AU"/>
        </w:rPr>
        <w:t xml:space="preserve">                                               </w:t>
      </w:r>
      <w:r w:rsidR="008D722E">
        <w:rPr>
          <w:rFonts w:eastAsia="Times New Roman" w:cs="Cordia New"/>
          <w:sz w:val="36"/>
          <w:szCs w:val="36"/>
          <w:lang w:eastAsia="en-AU"/>
        </w:rPr>
        <w:t xml:space="preserve">                            </w:t>
      </w:r>
    </w:p>
    <w:p w:rsidR="00EF6525" w:rsidRPr="00654B62" w:rsidRDefault="00EF6525" w:rsidP="008D722E">
      <w:pPr>
        <w:spacing w:line="168" w:lineRule="auto"/>
        <w:ind w:left="2880" w:firstLine="720"/>
        <w:rPr>
          <w:rFonts w:eastAsia="Times New Roman" w:cs="Cordia New"/>
          <w:sz w:val="36"/>
          <w:szCs w:val="36"/>
          <w:lang w:eastAsia="en-AU"/>
        </w:rPr>
      </w:pPr>
      <w:r w:rsidRPr="00654B62">
        <w:rPr>
          <w:rFonts w:eastAsia="Times New Roman" w:cs="Cordia New"/>
          <w:sz w:val="36"/>
          <w:szCs w:val="36"/>
          <w:lang w:eastAsia="en-AU"/>
        </w:rPr>
        <w:t xml:space="preserve"> Get your </w:t>
      </w:r>
      <w:hyperlink r:id="rId286" w:history="1">
        <w:r w:rsidRPr="00654B62">
          <w:rPr>
            <w:rFonts w:eastAsia="Times New Roman" w:cs="Cordia New"/>
            <w:color w:val="0000FF"/>
            <w:sz w:val="36"/>
            <w:szCs w:val="36"/>
            <w:u w:val="single"/>
            <w:lang w:eastAsia="en-AU"/>
          </w:rPr>
          <w:t>Perth train activity sheets here </w:t>
        </w:r>
      </w:hyperlink>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 </w:t>
      </w:r>
    </w:p>
    <w:p w:rsidR="00EF6525" w:rsidRPr="00654CD6" w:rsidRDefault="008D722E" w:rsidP="00EF6525">
      <w:pPr>
        <w:spacing w:line="168" w:lineRule="auto"/>
        <w:rPr>
          <w:rFonts w:eastAsia="Times New Roman" w:cs="Cordia New"/>
          <w:b/>
          <w:bCs/>
          <w:sz w:val="20"/>
          <w:szCs w:val="36"/>
          <w:lang w:eastAsia="en-AU"/>
        </w:rPr>
      </w:pPr>
      <w:r w:rsidRPr="00654B62">
        <w:rPr>
          <w:rFonts w:cs="Cordia New"/>
          <w:noProof/>
          <w:sz w:val="36"/>
          <w:szCs w:val="36"/>
          <w:lang w:eastAsia="en-AU"/>
        </w:rPr>
        <mc:AlternateContent>
          <mc:Choice Requires="wps">
            <w:drawing>
              <wp:anchor distT="0" distB="0" distL="114300" distR="114300" simplePos="0" relativeHeight="251737088" behindDoc="0" locked="0" layoutInCell="1" allowOverlap="1" wp14:anchorId="323EAF77" wp14:editId="29DE2AFE">
                <wp:simplePos x="0" y="0"/>
                <wp:positionH relativeFrom="margin">
                  <wp:posOffset>1002665</wp:posOffset>
                </wp:positionH>
                <wp:positionV relativeFrom="paragraph">
                  <wp:posOffset>255905</wp:posOffset>
                </wp:positionV>
                <wp:extent cx="3141980" cy="4953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141980" cy="495300"/>
                        </a:xfrm>
                        <a:prstGeom prst="rect">
                          <a:avLst/>
                        </a:prstGeom>
                        <a:noFill/>
                        <a:ln>
                          <a:noFill/>
                        </a:ln>
                        <a:effectLst/>
                      </wps:spPr>
                      <wps:txbx>
                        <w:txbxContent>
                          <w:p w:rsidR="001C74A6" w:rsidRPr="008D722E" w:rsidRDefault="001C74A6" w:rsidP="008D722E">
                            <w:pPr>
                              <w:pStyle w:val="Heading1"/>
                              <w:rPr>
                                <w:sz w:val="48"/>
                              </w:rPr>
                            </w:pPr>
                            <w:r w:rsidRPr="008D722E">
                              <w:rPr>
                                <w:sz w:val="48"/>
                              </w:rPr>
                              <w:t xml:space="preserve">VISIT THE PERTH MUSEUM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2" type="#_x0000_t202" style="position:absolute;margin-left:78.95pt;margin-top:20.15pt;width:247.4pt;height:3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" filled="f" stroked="f">
                <v:textbox>
                  <w:txbxContent>
                    <w:p w:rsidR="001C74A6" w:rsidRPr="008D722E" w:rsidRDefault="001C74A6" w:rsidP="008D722E">
                      <w:pPr>
                        <w:pStyle w:val="Heading1"/>
                        <w:rPr>
                          <w:sz w:val="48"/>
                        </w:rPr>
                      </w:pPr>
                      <w:r w:rsidRPr="008D722E">
                        <w:rPr>
                          <w:sz w:val="48"/>
                        </w:rPr>
                        <w:t xml:space="preserve">VISIT THE PERTH MUSEUM </w:t>
                      </w:r>
                    </w:p>
                  </w:txbxContent>
                </v:textbox>
                <w10:wrap type="square" anchorx="margin"/>
              </v:shape>
            </w:pict>
          </mc:Fallback>
        </mc:AlternateContent>
      </w:r>
      <w:r w:rsidR="00EF6525" w:rsidRPr="00654B62">
        <w:rPr>
          <w:rFonts w:eastAsia="Times New Roman" w:cs="Cordia New"/>
          <w:b/>
          <w:bCs/>
          <w:sz w:val="36"/>
          <w:szCs w:val="36"/>
          <w:lang w:eastAsia="en-AU"/>
        </w:rPr>
        <w:br/>
      </w:r>
      <w:r w:rsidR="00EF6525" w:rsidRPr="00654CD6">
        <w:rPr>
          <w:rFonts w:eastAsia="Times New Roman" w:cs="Cordia New"/>
          <w:b/>
          <w:bCs/>
          <w:sz w:val="12"/>
          <w:szCs w:val="36"/>
          <w:lang w:eastAsia="en-AU"/>
        </w:rPr>
        <w:br/>
      </w:r>
    </w:p>
    <w:p w:rsidR="00654CD6" w:rsidRDefault="008D722E" w:rsidP="00EF6525">
      <w:pPr>
        <w:spacing w:line="168" w:lineRule="auto"/>
        <w:rPr>
          <w:rFonts w:eastAsia="Times New Roman" w:cs="Cordia New"/>
          <w:sz w:val="36"/>
          <w:szCs w:val="36"/>
          <w:lang w:eastAsia="en-AU"/>
        </w:rPr>
      </w:pPr>
      <w:r w:rsidRPr="00654B62">
        <w:rPr>
          <w:rFonts w:cs="Cordia New"/>
          <w:noProof/>
          <w:color w:val="0000FF"/>
          <w:sz w:val="36"/>
          <w:szCs w:val="36"/>
          <w:lang w:eastAsia="en-AU"/>
        </w:rPr>
        <w:drawing>
          <wp:anchor distT="0" distB="0" distL="114300" distR="114300" simplePos="0" relativeHeight="251741184" behindDoc="1" locked="0" layoutInCell="1" allowOverlap="1" wp14:anchorId="07080DDB" wp14:editId="5B083D82">
            <wp:simplePos x="0" y="0"/>
            <wp:positionH relativeFrom="margin">
              <wp:posOffset>-213995</wp:posOffset>
            </wp:positionH>
            <wp:positionV relativeFrom="paragraph">
              <wp:posOffset>391795</wp:posOffset>
            </wp:positionV>
            <wp:extent cx="4211320" cy="2578735"/>
            <wp:effectExtent l="133350" t="114300" r="151130" b="164465"/>
            <wp:wrapTight wrapText="bothSides">
              <wp:wrapPolygon edited="0">
                <wp:start x="-489" y="-957"/>
                <wp:lineTo x="-684" y="1915"/>
                <wp:lineTo x="-586" y="22818"/>
                <wp:lineTo x="22180" y="22818"/>
                <wp:lineTo x="22277" y="1915"/>
                <wp:lineTo x="22082" y="-957"/>
                <wp:lineTo x="-489" y="-957"/>
              </wp:wrapPolygon>
            </wp:wrapTight>
            <wp:docPr id="399" name="irc_mi" descr="http://museum.wa.gov.au/sites/default/files/imagecache/wam_v2_page_full/news-images/homepage-perth3.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seum.wa.gov.au/sites/default/files/imagecache/wam_v2_page_full/news-images/homepage-perth3.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11320" cy="257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4D84" w:rsidRPr="00654B62">
        <w:rPr>
          <w:rFonts w:eastAsia="Times New Roman" w:cs="Cordia New"/>
          <w:sz w:val="36"/>
          <w:szCs w:val="36"/>
          <w:lang w:eastAsia="en-AU"/>
        </w:rPr>
        <w:br/>
      </w:r>
      <w:r w:rsidR="00654CD6">
        <w:rPr>
          <w:rFonts w:eastAsia="Times New Roman" w:cs="Cordia New"/>
          <w:sz w:val="36"/>
          <w:szCs w:val="36"/>
          <w:lang w:eastAsia="en-AU"/>
        </w:rPr>
        <w:br/>
      </w:r>
      <w:r w:rsidR="00654CD6">
        <w:rPr>
          <w:rFonts w:eastAsia="Times New Roman" w:cs="Cordia New"/>
          <w:sz w:val="36"/>
          <w:szCs w:val="36"/>
          <w:lang w:eastAsia="en-AU"/>
        </w:rPr>
        <w:br/>
      </w:r>
      <w:r>
        <w:rPr>
          <w:rFonts w:eastAsia="Times New Roman" w:cs="Cordia New"/>
          <w:sz w:val="36"/>
          <w:szCs w:val="36"/>
          <w:lang w:eastAsia="en-AU"/>
        </w:rPr>
        <w:br/>
      </w:r>
    </w:p>
    <w:p w:rsidR="00EF6525" w:rsidRPr="00654B62" w:rsidRDefault="00EF6525" w:rsidP="00EF6525">
      <w:pPr>
        <w:spacing w:line="168" w:lineRule="auto"/>
        <w:rPr>
          <w:rFonts w:eastAsia="Times New Roman" w:cs="Cordia New"/>
          <w:sz w:val="36"/>
          <w:szCs w:val="36"/>
          <w:lang w:eastAsia="en-AU"/>
        </w:rPr>
      </w:pPr>
      <w:r w:rsidRPr="00654B62">
        <w:rPr>
          <w:rFonts w:eastAsia="Times New Roman" w:cs="Cordia New"/>
          <w:sz w:val="36"/>
          <w:szCs w:val="36"/>
          <w:lang w:eastAsia="en-AU"/>
        </w:rPr>
        <w:t>Entry is free (suggest donation $5), and there are some great school holiday activities on (you may need to pay a small fee to participate in the activities)</w:t>
      </w: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EF6525" w:rsidP="00EF6525">
      <w:pPr>
        <w:spacing w:line="168" w:lineRule="auto"/>
        <w:rPr>
          <w:rFonts w:eastAsia="Times New Roman" w:cs="Cordia New"/>
          <w:b/>
          <w:bCs/>
          <w:color w:val="AC193D"/>
          <w:sz w:val="36"/>
          <w:szCs w:val="36"/>
          <w:lang w:eastAsia="en-AU"/>
        </w:rPr>
      </w:pPr>
    </w:p>
    <w:p w:rsidR="00EF6525" w:rsidRPr="00654B62" w:rsidRDefault="008A4D84" w:rsidP="00EF6525">
      <w:pPr>
        <w:spacing w:line="168" w:lineRule="auto"/>
        <w:rPr>
          <w:rFonts w:eastAsia="Times New Roman" w:cs="Cordia New"/>
          <w:b/>
          <w:bCs/>
          <w:color w:val="AC193D"/>
          <w:sz w:val="36"/>
          <w:szCs w:val="36"/>
          <w:lang w:eastAsia="en-AU"/>
        </w:rPr>
      </w:pPr>
      <w:r w:rsidRPr="00654B62">
        <w:rPr>
          <w:rFonts w:eastAsia="Times New Roman" w:cs="Cordia New"/>
          <w:noProof/>
          <w:color w:val="4268B0"/>
          <w:sz w:val="36"/>
          <w:szCs w:val="36"/>
          <w:lang w:eastAsia="en-AU"/>
        </w:rPr>
        <w:lastRenderedPageBreak/>
        <w:drawing>
          <wp:anchor distT="0" distB="0" distL="114300" distR="114300" simplePos="0" relativeHeight="251743232" behindDoc="1" locked="0" layoutInCell="1" allowOverlap="1" wp14:anchorId="64895752" wp14:editId="03E7CC1F">
            <wp:simplePos x="0" y="0"/>
            <wp:positionH relativeFrom="margin">
              <wp:posOffset>-83185</wp:posOffset>
            </wp:positionH>
            <wp:positionV relativeFrom="paragraph">
              <wp:posOffset>621030</wp:posOffset>
            </wp:positionV>
            <wp:extent cx="4572000" cy="3427095"/>
            <wp:effectExtent l="133350" t="95250" r="152400" b="173355"/>
            <wp:wrapTight wrapText="bothSides">
              <wp:wrapPolygon edited="0">
                <wp:start x="-540" y="-600"/>
                <wp:lineTo x="-630" y="21612"/>
                <wp:lineTo x="-450" y="22573"/>
                <wp:lineTo x="22050" y="22573"/>
                <wp:lineTo x="22230" y="20772"/>
                <wp:lineTo x="22140" y="-600"/>
                <wp:lineTo x="-540" y="-600"/>
              </wp:wrapPolygon>
            </wp:wrapTight>
            <wp:docPr id="400" name="Picture 400" descr="http://www.kids-around-perth.com/images/centennialparktreetopwa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ds-around-perth.com/images/centennialparktreetopwalk2.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4B62">
        <w:rPr>
          <w:rFonts w:cs="Cordia New"/>
          <w:noProof/>
          <w:sz w:val="36"/>
          <w:szCs w:val="36"/>
          <w:lang w:eastAsia="en-AU"/>
        </w:rPr>
        <mc:AlternateContent>
          <mc:Choice Requires="wps">
            <w:drawing>
              <wp:anchor distT="0" distB="0" distL="114300" distR="114300" simplePos="0" relativeHeight="251738112" behindDoc="0" locked="0" layoutInCell="1" allowOverlap="1" wp14:anchorId="6E8E60E1" wp14:editId="67278A9A">
                <wp:simplePos x="0" y="0"/>
                <wp:positionH relativeFrom="margin">
                  <wp:posOffset>248285</wp:posOffset>
                </wp:positionH>
                <wp:positionV relativeFrom="paragraph">
                  <wp:posOffset>44450</wp:posOffset>
                </wp:positionV>
                <wp:extent cx="5550535" cy="57912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5550535" cy="579120"/>
                        </a:xfrm>
                        <a:prstGeom prst="rect">
                          <a:avLst/>
                        </a:prstGeom>
                        <a:noFill/>
                        <a:ln>
                          <a:noFill/>
                        </a:ln>
                        <a:effectLst/>
                      </wps:spPr>
                      <wps:txbx>
                        <w:txbxContent>
                          <w:p w:rsidR="001C74A6" w:rsidRPr="008E560A" w:rsidRDefault="001C74A6" w:rsidP="008D722E">
                            <w:pPr>
                              <w:pStyle w:val="Heading1"/>
                            </w:pPr>
                            <w:r w:rsidRPr="00961D3F">
                              <w:t xml:space="preserve">THE TREETOP WALK AT PIONEER PARK </w:t>
                            </w:r>
                            <w:r>
                              <w:t xml:space="preserve">- </w:t>
                            </w:r>
                            <w:r w:rsidRPr="00961D3F">
                              <w:t>GOSNELLS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33" type="#_x0000_t202" style="position:absolute;margin-left:19.55pt;margin-top:3.5pt;width:437.05pt;height:45.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" filled="f" stroked="f">
                <v:textbox>
                  <w:txbxContent>
                    <w:p w:rsidR="001C74A6" w:rsidRPr="008E560A" w:rsidRDefault="001C74A6" w:rsidP="008D722E">
                      <w:pPr>
                        <w:pStyle w:val="Heading1"/>
                      </w:pPr>
                      <w:r w:rsidRPr="00961D3F">
                        <w:t xml:space="preserve">THE TREETOP WALK AT PIONEER PARK </w:t>
                      </w:r>
                      <w:r>
                        <w:t xml:space="preserve">- </w:t>
                      </w:r>
                      <w:r w:rsidRPr="00961D3F">
                        <w:t>GOSNELLS</w:t>
                      </w:r>
                    </w:p>
                  </w:txbxContent>
                </v:textbox>
                <w10:wrap type="square" anchorx="margin"/>
              </v:shape>
            </w:pict>
          </mc:Fallback>
        </mc:AlternateContent>
      </w:r>
    </w:p>
    <w:p w:rsidR="00EF6525" w:rsidRPr="00654B62" w:rsidRDefault="00EF6525" w:rsidP="00EF6525">
      <w:pPr>
        <w:spacing w:line="168" w:lineRule="auto"/>
        <w:rPr>
          <w:rFonts w:eastAsia="Times New Roman" w:cs="Cordia New"/>
          <w:b/>
          <w:bCs/>
          <w:color w:val="AC193D"/>
          <w:sz w:val="36"/>
          <w:szCs w:val="36"/>
          <w:lang w:eastAsia="en-AU"/>
        </w:rPr>
      </w:pPr>
    </w:p>
    <w:p w:rsidR="00A62517" w:rsidRPr="00654B62" w:rsidRDefault="00A62517" w:rsidP="00EF6525">
      <w:pPr>
        <w:spacing w:line="168" w:lineRule="auto"/>
        <w:rPr>
          <w:rFonts w:eastAsia="Times New Roman" w:cs="Cordia New"/>
          <w:b/>
          <w:bCs/>
          <w:color w:val="AC193D"/>
          <w:sz w:val="36"/>
          <w:szCs w:val="36"/>
          <w:lang w:eastAsia="en-AU"/>
        </w:rPr>
      </w:pPr>
    </w:p>
    <w:p w:rsidR="00A62517" w:rsidRPr="00654B62" w:rsidRDefault="00A62517" w:rsidP="00EF6525">
      <w:pPr>
        <w:spacing w:line="168" w:lineRule="auto"/>
        <w:rPr>
          <w:rFonts w:eastAsia="Times New Roman" w:cs="Cordia New"/>
          <w:b/>
          <w:bCs/>
          <w:color w:val="AC193D"/>
          <w:sz w:val="36"/>
          <w:szCs w:val="36"/>
          <w:lang w:eastAsia="en-AU"/>
        </w:rPr>
      </w:pPr>
    </w:p>
    <w:p w:rsidR="0030144F" w:rsidRPr="00654B62" w:rsidRDefault="0030144F" w:rsidP="008D722E">
      <w:pPr>
        <w:pStyle w:val="Heading1"/>
        <w:rPr>
          <w:lang w:val="en"/>
        </w:rPr>
      </w:pPr>
    </w:p>
    <w:p w:rsidR="0030144F" w:rsidRPr="00654B62" w:rsidRDefault="0030144F" w:rsidP="008D722E">
      <w:pPr>
        <w:pStyle w:val="Heading1"/>
        <w:rPr>
          <w:lang w:val="en"/>
        </w:rPr>
      </w:pPr>
    </w:p>
    <w:p w:rsidR="00EF6525" w:rsidRPr="00654B62" w:rsidRDefault="00EF6525" w:rsidP="008D722E">
      <w:pPr>
        <w:pStyle w:val="Heading1"/>
        <w:rPr>
          <w:lang w:val="en"/>
        </w:rPr>
      </w:pPr>
    </w:p>
    <w:p w:rsidR="00EF6525" w:rsidRPr="00654B62" w:rsidRDefault="00EF6525" w:rsidP="008D722E">
      <w:pPr>
        <w:pStyle w:val="Heading1"/>
        <w:rPr>
          <w:lang w:val="en"/>
        </w:rPr>
      </w:pPr>
    </w:p>
    <w:p w:rsidR="00EF6525" w:rsidRPr="00654B62" w:rsidRDefault="00EF6525" w:rsidP="008D722E">
      <w:pPr>
        <w:pStyle w:val="Heading1"/>
        <w:rPr>
          <w:lang w:val="en"/>
        </w:rPr>
      </w:pPr>
    </w:p>
    <w:p w:rsidR="00EF6525" w:rsidRPr="00654B62" w:rsidRDefault="00EF6525" w:rsidP="008D722E">
      <w:pPr>
        <w:pStyle w:val="Heading1"/>
        <w:rPr>
          <w:lang w:val="en"/>
        </w:rPr>
      </w:pPr>
    </w:p>
    <w:p w:rsidR="00EF6525" w:rsidRPr="00654B62" w:rsidRDefault="00EF6525" w:rsidP="008D722E">
      <w:pPr>
        <w:pStyle w:val="Heading1"/>
        <w:rPr>
          <w:lang w:val="en"/>
        </w:rPr>
      </w:pPr>
    </w:p>
    <w:p w:rsidR="00FF0AE9" w:rsidRPr="00654B62" w:rsidRDefault="00FF0AE9" w:rsidP="00EF6525">
      <w:pPr>
        <w:spacing w:before="100" w:beforeAutospacing="1" w:after="100" w:afterAutospacing="1" w:line="168" w:lineRule="auto"/>
        <w:rPr>
          <w:rFonts w:eastAsia="Times New Roman" w:cs="Cordia New"/>
          <w:b/>
          <w:bCs/>
          <w:color w:val="31849B" w:themeColor="accent5" w:themeShade="BF"/>
          <w:sz w:val="36"/>
          <w:szCs w:val="36"/>
          <w:lang w:eastAsia="en-AU"/>
        </w:rPr>
      </w:pPr>
    </w:p>
    <w:p w:rsidR="00EF6525" w:rsidRPr="00654B62" w:rsidRDefault="008A4D84" w:rsidP="008D722E">
      <w:pPr>
        <w:pStyle w:val="Heading2"/>
        <w:rPr>
          <w:rFonts w:ascii="Calibri" w:hAnsi="Calibri" w:cs="Times New Roman"/>
          <w:i/>
        </w:rPr>
      </w:pPr>
      <w:r w:rsidRPr="00654B62">
        <w:br/>
      </w:r>
      <w:r w:rsidR="00EF6525" w:rsidRPr="00654B62">
        <w:t xml:space="preserve">Check out the activities at your local library and local Council </w:t>
      </w:r>
    </w:p>
    <w:p w:rsidR="00EF6525" w:rsidRPr="00654B62" w:rsidRDefault="008A4D84" w:rsidP="00EF6525">
      <w:pPr>
        <w:spacing w:line="168" w:lineRule="auto"/>
        <w:rPr>
          <w:rFonts w:eastAsia="Times New Roman" w:cs="Cordia New"/>
          <w:b/>
          <w:sz w:val="36"/>
          <w:szCs w:val="36"/>
          <w:lang w:eastAsia="en-AU"/>
        </w:rPr>
      </w:pPr>
      <w:r w:rsidRPr="00654B62">
        <w:rPr>
          <w:sz w:val="36"/>
          <w:szCs w:val="36"/>
        </w:rPr>
        <w:br/>
      </w:r>
      <w:r w:rsidR="00B33652" w:rsidRPr="00654B62">
        <w:rPr>
          <w:noProof/>
          <w:sz w:val="36"/>
          <w:szCs w:val="36"/>
          <w:lang w:eastAsia="en-AU"/>
        </w:rPr>
        <w:drawing>
          <wp:anchor distT="0" distB="0" distL="114300" distR="114300" simplePos="0" relativeHeight="251751424" behindDoc="0" locked="0" layoutInCell="1" allowOverlap="1" wp14:anchorId="01DEC8AA" wp14:editId="5AC4CA11">
            <wp:simplePos x="0" y="0"/>
            <wp:positionH relativeFrom="margin">
              <wp:posOffset>39370</wp:posOffset>
            </wp:positionH>
            <wp:positionV relativeFrom="paragraph">
              <wp:posOffset>772795</wp:posOffset>
            </wp:positionV>
            <wp:extent cx="1409700" cy="515620"/>
            <wp:effectExtent l="0" t="0" r="0" b="0"/>
            <wp:wrapSquare wrapText="bothSides"/>
            <wp:docPr id="312" name="Picture 312" descr="Home">
              <a:hlinkClick xmlns:a="http://schemas.openxmlformats.org/drawingml/2006/main" r:id="rId29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
                      <a:hlinkClick r:id="rId290" tooltip="&quot;Home&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0970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sz w:val="36"/>
          <w:szCs w:val="36"/>
        </w:rPr>
        <w:t xml:space="preserve">There are usually lots of great school holiday activities at your local library, but get in quick you usually have to book. Or just take a visit to check out some new books - most </w:t>
      </w:r>
      <w:proofErr w:type="gramStart"/>
      <w:r w:rsidR="00EF6525" w:rsidRPr="00654B62">
        <w:rPr>
          <w:sz w:val="36"/>
          <w:szCs w:val="36"/>
        </w:rPr>
        <w:t>library’s</w:t>
      </w:r>
      <w:proofErr w:type="gramEnd"/>
      <w:r w:rsidR="00EF6525" w:rsidRPr="00654B62">
        <w:rPr>
          <w:sz w:val="36"/>
          <w:szCs w:val="36"/>
        </w:rPr>
        <w:t xml:space="preserve"> usually have fun, educational kids areas. See our </w:t>
      </w:r>
      <w:hyperlink r:id="rId292" w:tgtFrame="_blank" w:history="1">
        <w:r w:rsidR="00EF6525" w:rsidRPr="00654B62">
          <w:rPr>
            <w:sz w:val="36"/>
            <w:szCs w:val="36"/>
          </w:rPr>
          <w:t>Your Local Library</w:t>
        </w:r>
      </w:hyperlink>
      <w:r w:rsidR="00EF6525" w:rsidRPr="00654B62">
        <w:rPr>
          <w:sz w:val="36"/>
          <w:szCs w:val="36"/>
        </w:rPr>
        <w:t> page for some local library’s that hold school holiday activities</w:t>
      </w:r>
      <w:r w:rsidR="00EF6525" w:rsidRPr="00654B62">
        <w:rPr>
          <w:rFonts w:eastAsia="Times New Roman" w:cs="Cordia New"/>
          <w:b/>
          <w:sz w:val="36"/>
          <w:szCs w:val="36"/>
          <w:lang w:eastAsia="en-AU"/>
        </w:rPr>
        <w:t>.</w:t>
      </w:r>
      <w:r w:rsidR="00EF6525" w:rsidRPr="00654B62">
        <w:rPr>
          <w:rFonts w:eastAsia="Times New Roman" w:cs="Cordia New"/>
          <w:b/>
          <w:sz w:val="36"/>
          <w:szCs w:val="36"/>
          <w:lang w:eastAsia="en-AU"/>
        </w:rPr>
        <w:br/>
      </w:r>
    </w:p>
    <w:p w:rsidR="00EF6525" w:rsidRPr="00654B62" w:rsidRDefault="00B33652" w:rsidP="00EF6525">
      <w:pPr>
        <w:spacing w:line="336" w:lineRule="atLeast"/>
        <w:rPr>
          <w:rFonts w:ascii="Arial" w:eastAsia="Times New Roman" w:hAnsi="Arial" w:cs="Arial"/>
          <w:b/>
          <w:color w:val="EEECE1" w:themeColor="background2"/>
          <w:spacing w:val="10"/>
          <w:sz w:val="36"/>
          <w:szCs w:val="36"/>
          <w:lang w:val="en"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54B62">
        <w:rPr>
          <w:rFonts w:ascii="Trebuchet MS" w:eastAsia="Times New Roman" w:hAnsi="Trebuchet MS" w:cs="Times New Roman"/>
          <w:noProof/>
          <w:color w:val="666666"/>
          <w:sz w:val="36"/>
          <w:szCs w:val="36"/>
          <w:lang w:eastAsia="en-AU"/>
        </w:rPr>
        <w:drawing>
          <wp:anchor distT="0" distB="0" distL="114300" distR="114300" simplePos="0" relativeHeight="251842560" behindDoc="0" locked="0" layoutInCell="1" allowOverlap="1" wp14:anchorId="4A88E3BE" wp14:editId="0095BA48">
            <wp:simplePos x="0" y="0"/>
            <wp:positionH relativeFrom="column">
              <wp:posOffset>3444240</wp:posOffset>
            </wp:positionH>
            <wp:positionV relativeFrom="paragraph">
              <wp:posOffset>5080</wp:posOffset>
            </wp:positionV>
            <wp:extent cx="2479040" cy="1435100"/>
            <wp:effectExtent l="0" t="0" r="0" b="0"/>
            <wp:wrapSquare wrapText="bothSides"/>
            <wp:docPr id="19" name="Picture 19" descr="http://maps.googleapis.com/maps/api/js/StaticMapService.GetMapImage?1m2&amp;1i13794599&amp;2i9971693&amp;2e1&amp;3u16&amp;4m2&amp;1u390&amp;2u226&amp;5m5&amp;1e0&amp;5sen-AU&amp;6sus&amp;10b1&amp;12b1&amp;token=1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ps.googleapis.com/maps/api/js/StaticMapService.GetMapImage?1m2&amp;1i13794599&amp;2i9971693&amp;2e1&amp;3u16&amp;4m2&amp;1u390&amp;2u226&amp;5m5&amp;1e0&amp;5sen-AU&amp;6sus&amp;10b1&amp;12b1&amp;token=11010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904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25" w:rsidRPr="00654B62">
        <w:rPr>
          <w:rFonts w:ascii="Arial" w:eastAsia="Times New Roman" w:hAnsi="Arial" w:cs="Arial"/>
          <w:b/>
          <w:color w:val="C2D69B" w:themeColor="accent3" w:themeTint="99"/>
          <w:spacing w:val="10"/>
          <w:sz w:val="36"/>
          <w:szCs w:val="36"/>
          <w:lang w:val="en"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Games Morning</w:t>
      </w: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54B62">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Games Morning</w:t>
      </w: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EF6525" w:rsidRPr="00654B62" w:rsidRDefault="00EF6525" w:rsidP="00EF6525">
      <w:pPr>
        <w:shd w:val="clear" w:color="auto" w:fill="FFFFFF"/>
        <w:spacing w:before="70" w:after="70" w:line="408" w:lineRule="atLeast"/>
        <w:outlineLvl w:val="1"/>
        <w:rPr>
          <w:rFonts w:ascii="Arial" w:eastAsia="Times New Roman" w:hAnsi="Arial" w:cs="Arial"/>
          <w:b/>
          <w:vanish/>
          <w:color w:val="C2D69B" w:themeColor="accent3" w:themeTint="99"/>
          <w:spacing w:val="10"/>
          <w:sz w:val="36"/>
          <w:szCs w:val="36"/>
          <w:lang w:eastAsia="en-A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EF6525" w:rsidRPr="00654B62" w:rsidRDefault="00EF6525" w:rsidP="00EF6525">
      <w:pPr>
        <w:shd w:val="clear" w:color="auto" w:fill="FFFFFF"/>
        <w:spacing w:before="70" w:after="70" w:line="408" w:lineRule="atLeast"/>
        <w:outlineLvl w:val="1"/>
        <w:rPr>
          <w:rFonts w:ascii="OpenSansRegular" w:eastAsia="Times New Roman" w:hAnsi="OpenSansRegular" w:cs="Arial"/>
          <w:color w:val="006893"/>
          <w:kern w:val="36"/>
          <w:sz w:val="36"/>
          <w:szCs w:val="36"/>
          <w:lang w:val="en" w:eastAsia="en-AU"/>
        </w:rPr>
      </w:pPr>
      <w:r w:rsidRPr="00654B62">
        <w:rPr>
          <w:rFonts w:ascii="Arial" w:eastAsia="Times New Roman" w:hAnsi="Arial" w:cs="Arial"/>
          <w:color w:val="5F5F5F"/>
          <w:sz w:val="36"/>
          <w:szCs w:val="36"/>
          <w:lang w:val="en" w:eastAsia="en-AU"/>
        </w:rPr>
        <w:t>Love playing games?</w:t>
      </w:r>
    </w:p>
    <w:p w:rsidR="00961D3F" w:rsidRPr="00654B62" w:rsidRDefault="006C5889" w:rsidP="008A4D84">
      <w:pPr>
        <w:rPr>
          <w:rFonts w:ascii="Impact" w:hAnsi="Impact"/>
          <w:color w:val="33CCFF"/>
          <w:sz w:val="36"/>
          <w:szCs w:val="36"/>
          <w:lang w:eastAsia="en-AU"/>
        </w:rPr>
      </w:pPr>
      <w:r w:rsidRPr="00654B62">
        <w:rPr>
          <w:rStyle w:val="Heading5Char"/>
          <w:sz w:val="36"/>
          <w:szCs w:val="36"/>
        </w:rPr>
        <w:t xml:space="preserve">Visit the library for some old fashioned fun and play a variety of board games including giant Snakes and Ladders, and Connect Four. Places are li... </w:t>
      </w:r>
      <w:hyperlink r:id="rId294" w:history="1">
        <w:proofErr w:type="gramStart"/>
        <w:r w:rsidRPr="00654B62">
          <w:rPr>
            <w:rStyle w:val="Heading5Char"/>
            <w:sz w:val="36"/>
            <w:szCs w:val="36"/>
          </w:rPr>
          <w:t>more</w:t>
        </w:r>
        <w:proofErr w:type="gramEnd"/>
      </w:hyperlink>
      <w:r w:rsidR="00B33652" w:rsidRPr="00654B62">
        <w:rPr>
          <w:color w:val="519BD3"/>
          <w:sz w:val="36"/>
          <w:szCs w:val="36"/>
          <w:lang w:eastAsia="en-AU"/>
        </w:rPr>
        <w:br/>
      </w:r>
      <w:r w:rsidR="00B33652" w:rsidRPr="00654B62">
        <w:rPr>
          <w:color w:val="519BD3"/>
          <w:sz w:val="36"/>
          <w:szCs w:val="36"/>
          <w:lang w:eastAsia="en-AU"/>
        </w:rPr>
        <w:br/>
      </w:r>
      <w:r w:rsidR="00B33652" w:rsidRPr="00654B62">
        <w:rPr>
          <w:sz w:val="36"/>
          <w:szCs w:val="36"/>
        </w:rPr>
        <w:br/>
      </w:r>
      <w:r w:rsidR="008A4D84" w:rsidRPr="00654B62">
        <w:rPr>
          <w:sz w:val="36"/>
          <w:szCs w:val="36"/>
        </w:rPr>
        <w:lastRenderedPageBreak/>
        <w:br/>
      </w:r>
      <w:r w:rsidR="00E02D19" w:rsidRPr="00654B62">
        <w:rPr>
          <w:sz w:val="36"/>
          <w:szCs w:val="36"/>
        </w:rPr>
        <w:br/>
      </w:r>
      <w:r w:rsidR="008D722E" w:rsidRPr="00654B62">
        <w:rPr>
          <w:noProof/>
          <w:color w:val="519BD3"/>
          <w:sz w:val="36"/>
          <w:szCs w:val="36"/>
          <w:lang w:eastAsia="en-AU"/>
        </w:rPr>
        <w:drawing>
          <wp:anchor distT="0" distB="0" distL="114300" distR="114300" simplePos="0" relativeHeight="251921408" behindDoc="0" locked="0" layoutInCell="1" allowOverlap="1" wp14:anchorId="6F9141BA" wp14:editId="3293671F">
            <wp:simplePos x="0" y="0"/>
            <wp:positionH relativeFrom="column">
              <wp:posOffset>154305</wp:posOffset>
            </wp:positionH>
            <wp:positionV relativeFrom="paragraph">
              <wp:posOffset>213995</wp:posOffset>
            </wp:positionV>
            <wp:extent cx="2073275" cy="2073275"/>
            <wp:effectExtent l="0" t="0" r="3175" b="3175"/>
            <wp:wrapSquare wrapText="bothSides"/>
            <wp:docPr id="97" name="Picture 97" descr="Spring into Armadale Festival">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into Armadale Festival">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7327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D84" w:rsidRPr="00654B62">
        <w:rPr>
          <w:sz w:val="36"/>
          <w:szCs w:val="36"/>
        </w:rPr>
        <w:br/>
      </w:r>
      <w:hyperlink r:id="rId297" w:history="1">
        <w:r w:rsidR="008A4D84" w:rsidRPr="008D722E">
          <w:rPr>
            <w:rStyle w:val="Heading3Char"/>
            <w:sz w:val="48"/>
            <w:szCs w:val="36"/>
          </w:rPr>
          <w:t>Spring into Armadale Festival</w:t>
        </w:r>
      </w:hyperlink>
      <w:r w:rsidR="008A4D84" w:rsidRPr="00654B62">
        <w:rPr>
          <w:sz w:val="36"/>
          <w:szCs w:val="36"/>
        </w:rPr>
        <w:br/>
      </w:r>
      <w:r w:rsidR="008A4D84" w:rsidRPr="00654B62">
        <w:rPr>
          <w:sz w:val="36"/>
          <w:szCs w:val="36"/>
        </w:rPr>
        <w:br/>
      </w:r>
      <w:r w:rsidR="00961D3F" w:rsidRPr="00654B62">
        <w:rPr>
          <w:sz w:val="36"/>
          <w:szCs w:val="36"/>
          <w:lang w:eastAsia="en-AU"/>
        </w:rPr>
        <w:t>Spring into Armadale will present a unique series of events which includes arts, culture, food, wine and nature experiences in the Armadale and hills region. The Festival will showcase more than 150 events that will be occurring in the region from August to October including the Araluen Botanic Park Tulip Spring Festival.</w:t>
      </w:r>
    </w:p>
    <w:p w:rsidR="00961D3F" w:rsidRPr="00654B62" w:rsidRDefault="00961D3F" w:rsidP="008A4D84">
      <w:pPr>
        <w:rPr>
          <w:sz w:val="36"/>
          <w:szCs w:val="36"/>
          <w:lang w:eastAsia="en-AU"/>
        </w:rPr>
      </w:pPr>
      <w:r w:rsidRPr="00654B62">
        <w:rPr>
          <w:sz w:val="36"/>
          <w:szCs w:val="36"/>
          <w:lang w:eastAsia="en-AU"/>
        </w:rPr>
        <w:t>The major, inaugural events include the So Unexpected Artisan Exhibition and Artists Village - an exclusive opportunity to see internationally recognised artists, couture designers and musicians in one place.</w:t>
      </w:r>
    </w:p>
    <w:p w:rsidR="00961D3F" w:rsidRPr="00654B62" w:rsidRDefault="00961D3F" w:rsidP="008A4D84">
      <w:pPr>
        <w:rPr>
          <w:sz w:val="36"/>
          <w:szCs w:val="36"/>
          <w:lang w:eastAsia="en-AU"/>
        </w:rPr>
      </w:pPr>
      <w:r w:rsidRPr="00654B62">
        <w:rPr>
          <w:sz w:val="36"/>
          <w:szCs w:val="36"/>
          <w:lang w:eastAsia="en-AU"/>
        </w:rPr>
        <w:t xml:space="preserve">Bring your families and friends, to enjoy the scenic </w:t>
      </w:r>
      <w:proofErr w:type="spellStart"/>
      <w:r w:rsidRPr="00654B62">
        <w:rPr>
          <w:sz w:val="36"/>
          <w:szCs w:val="36"/>
          <w:lang w:eastAsia="en-AU"/>
        </w:rPr>
        <w:t>Minnawarra</w:t>
      </w:r>
      <w:proofErr w:type="spellEnd"/>
      <w:r w:rsidRPr="00654B62">
        <w:rPr>
          <w:sz w:val="36"/>
          <w:szCs w:val="36"/>
          <w:lang w:eastAsia="en-AU"/>
        </w:rPr>
        <w:t xml:space="preserve"> Park and Sanctuary Lake and to enjoy the markets, music, food, dancing, crafts and sports that happening in the City of Armadale. There </w:t>
      </w:r>
      <w:proofErr w:type="gramStart"/>
      <w:r w:rsidRPr="00654B62">
        <w:rPr>
          <w:sz w:val="36"/>
          <w:szCs w:val="36"/>
          <w:lang w:eastAsia="en-AU"/>
        </w:rPr>
        <w:t>is lots</w:t>
      </w:r>
      <w:proofErr w:type="gramEnd"/>
      <w:r w:rsidRPr="00654B62">
        <w:rPr>
          <w:sz w:val="36"/>
          <w:szCs w:val="36"/>
          <w:lang w:eastAsia="en-AU"/>
        </w:rPr>
        <w:t xml:space="preserve"> for everyone from kids to seniors.</w:t>
      </w:r>
    </w:p>
    <w:p w:rsidR="008A4D84" w:rsidRPr="008D722E" w:rsidRDefault="008A4D84" w:rsidP="008A4D84">
      <w:pPr>
        <w:rPr>
          <w:b/>
          <w:bCs/>
          <w:sz w:val="8"/>
          <w:szCs w:val="36"/>
          <w:lang w:eastAsia="en-AU"/>
        </w:rPr>
      </w:pPr>
    </w:p>
    <w:p w:rsidR="008A4D84" w:rsidRPr="008D722E" w:rsidRDefault="008A4D84" w:rsidP="008A4D84">
      <w:pPr>
        <w:rPr>
          <w:b/>
          <w:bCs/>
          <w:sz w:val="8"/>
          <w:szCs w:val="36"/>
          <w:lang w:eastAsia="en-AU"/>
        </w:rPr>
      </w:pPr>
    </w:p>
    <w:p w:rsidR="00961D3F" w:rsidRPr="00654B62" w:rsidRDefault="00961D3F" w:rsidP="008A4D84">
      <w:pPr>
        <w:rPr>
          <w:sz w:val="36"/>
          <w:szCs w:val="36"/>
          <w:lang w:eastAsia="en-AU"/>
        </w:rPr>
      </w:pPr>
      <w:r w:rsidRPr="00654B62">
        <w:rPr>
          <w:b/>
          <w:bCs/>
          <w:sz w:val="36"/>
          <w:szCs w:val="36"/>
          <w:lang w:eastAsia="en-AU"/>
        </w:rPr>
        <w:t>Cost:</w:t>
      </w:r>
      <w:r w:rsidRPr="00654B62">
        <w:rPr>
          <w:sz w:val="36"/>
          <w:szCs w:val="36"/>
          <w:lang w:eastAsia="en-AU"/>
        </w:rPr>
        <w:t xml:space="preserve"> </w:t>
      </w:r>
      <w:r w:rsidRPr="00654B62">
        <w:rPr>
          <w:sz w:val="36"/>
          <w:szCs w:val="36"/>
          <w:lang w:eastAsia="en-AU"/>
        </w:rPr>
        <w:br/>
        <w:t>This is a free event.</w:t>
      </w:r>
    </w:p>
    <w:p w:rsidR="008A4D84" w:rsidRPr="00654B62" w:rsidRDefault="008A4D84" w:rsidP="008A4D84">
      <w:pPr>
        <w:rPr>
          <w:b/>
          <w:bCs/>
          <w:sz w:val="36"/>
          <w:szCs w:val="36"/>
          <w:lang w:eastAsia="en-AU"/>
        </w:rPr>
      </w:pPr>
    </w:p>
    <w:p w:rsidR="00961D3F" w:rsidRPr="00654B62" w:rsidRDefault="00961D3F" w:rsidP="008A4D84">
      <w:pPr>
        <w:rPr>
          <w:sz w:val="36"/>
          <w:szCs w:val="36"/>
          <w:lang w:eastAsia="en-AU"/>
        </w:rPr>
      </w:pPr>
      <w:r w:rsidRPr="00654B62">
        <w:rPr>
          <w:b/>
          <w:bCs/>
          <w:sz w:val="36"/>
          <w:szCs w:val="36"/>
          <w:lang w:eastAsia="en-AU"/>
        </w:rPr>
        <w:t>Who should attend:</w:t>
      </w:r>
      <w:r w:rsidRPr="00654B62">
        <w:rPr>
          <w:sz w:val="36"/>
          <w:szCs w:val="36"/>
          <w:lang w:eastAsia="en-AU"/>
        </w:rPr>
        <w:t xml:space="preserve"> </w:t>
      </w:r>
      <w:r w:rsidRPr="00654B62">
        <w:rPr>
          <w:sz w:val="36"/>
          <w:szCs w:val="36"/>
          <w:lang w:eastAsia="en-AU"/>
        </w:rPr>
        <w:br/>
        <w:t>This event is open to the general public.</w:t>
      </w:r>
    </w:p>
    <w:p w:rsidR="00961D3F" w:rsidRPr="00654B62" w:rsidRDefault="008A4D84" w:rsidP="008A4D84">
      <w:pPr>
        <w:rPr>
          <w:sz w:val="36"/>
          <w:szCs w:val="36"/>
          <w:lang w:eastAsia="en-AU"/>
        </w:rPr>
      </w:pPr>
      <w:r w:rsidRPr="00654B62">
        <w:rPr>
          <w:b/>
          <w:bCs/>
          <w:sz w:val="36"/>
          <w:szCs w:val="36"/>
          <w:lang w:eastAsia="en-AU"/>
        </w:rPr>
        <w:br/>
      </w:r>
      <w:r w:rsidR="00961D3F" w:rsidRPr="00654B62">
        <w:rPr>
          <w:b/>
          <w:bCs/>
          <w:sz w:val="36"/>
          <w:szCs w:val="36"/>
          <w:lang w:eastAsia="en-AU"/>
        </w:rPr>
        <w:t>How to get there:</w:t>
      </w:r>
      <w:r w:rsidR="00961D3F" w:rsidRPr="00654B62">
        <w:rPr>
          <w:sz w:val="36"/>
          <w:szCs w:val="36"/>
          <w:lang w:eastAsia="en-AU"/>
        </w:rPr>
        <w:t xml:space="preserve"> </w:t>
      </w:r>
      <w:r w:rsidR="00961D3F" w:rsidRPr="00654B62">
        <w:rPr>
          <w:sz w:val="36"/>
          <w:szCs w:val="36"/>
          <w:lang w:eastAsia="en-AU"/>
        </w:rPr>
        <w:br/>
        <w:t xml:space="preserve">Please visit </w:t>
      </w:r>
      <w:hyperlink r:id="rId298" w:history="1">
        <w:proofErr w:type="spellStart"/>
        <w:r w:rsidR="00961D3F" w:rsidRPr="00654B62">
          <w:rPr>
            <w:color w:val="519BD3"/>
            <w:sz w:val="36"/>
            <w:szCs w:val="36"/>
            <w:lang w:eastAsia="en-AU"/>
          </w:rPr>
          <w:t>Transperth</w:t>
        </w:r>
        <w:proofErr w:type="spellEnd"/>
      </w:hyperlink>
      <w:r w:rsidR="00961D3F" w:rsidRPr="00654B62">
        <w:rPr>
          <w:sz w:val="36"/>
          <w:szCs w:val="36"/>
          <w:lang w:eastAsia="en-AU"/>
        </w:rPr>
        <w:t xml:space="preserve"> as your guide to public transport timetables, fares and accessible transport.</w:t>
      </w:r>
    </w:p>
    <w:p w:rsidR="008A4D84" w:rsidRPr="00654B62" w:rsidRDefault="008A4D84" w:rsidP="008A4D84">
      <w:pPr>
        <w:rPr>
          <w:b/>
          <w:bCs/>
          <w:sz w:val="36"/>
          <w:szCs w:val="36"/>
          <w:lang w:eastAsia="en-AU"/>
        </w:rPr>
      </w:pPr>
    </w:p>
    <w:p w:rsidR="00961D3F" w:rsidRPr="00654B62" w:rsidRDefault="00961D3F" w:rsidP="008A4D84">
      <w:pPr>
        <w:rPr>
          <w:sz w:val="36"/>
          <w:szCs w:val="36"/>
          <w:lang w:eastAsia="en-AU"/>
        </w:rPr>
      </w:pPr>
      <w:r w:rsidRPr="00654B62">
        <w:rPr>
          <w:b/>
          <w:bCs/>
          <w:sz w:val="36"/>
          <w:szCs w:val="36"/>
          <w:lang w:eastAsia="en-AU"/>
        </w:rPr>
        <w:t>Want more from your suburb?</w:t>
      </w:r>
      <w:r w:rsidRPr="00654B62">
        <w:rPr>
          <w:sz w:val="36"/>
          <w:szCs w:val="36"/>
          <w:lang w:eastAsia="en-AU"/>
        </w:rPr>
        <w:t xml:space="preserve"> </w:t>
      </w:r>
      <w:r w:rsidRPr="00654B62">
        <w:rPr>
          <w:sz w:val="36"/>
          <w:szCs w:val="36"/>
          <w:lang w:eastAsia="en-AU"/>
        </w:rPr>
        <w:br/>
      </w:r>
      <w:hyperlink r:id="rId299" w:history="1">
        <w:proofErr w:type="gramStart"/>
        <w:r w:rsidRPr="00654B62">
          <w:rPr>
            <w:color w:val="519BD3"/>
            <w:sz w:val="36"/>
            <w:szCs w:val="36"/>
            <w:lang w:eastAsia="en-AU"/>
          </w:rPr>
          <w:t>nabo.com.au</w:t>
        </w:r>
        <w:proofErr w:type="gramEnd"/>
      </w:hyperlink>
      <w:r w:rsidRPr="00654B62">
        <w:rPr>
          <w:sz w:val="36"/>
          <w:szCs w:val="36"/>
          <w:lang w:eastAsia="en-AU"/>
        </w:rPr>
        <w:t xml:space="preserve"> is the social network for your suburb. </w:t>
      </w:r>
      <w:r w:rsidRPr="00654B62">
        <w:rPr>
          <w:sz w:val="36"/>
          <w:szCs w:val="36"/>
          <w:lang w:eastAsia="en-AU"/>
        </w:rPr>
        <w:br/>
        <w:t xml:space="preserve">Get the best out of your neighbourhood and discover more local events with </w:t>
      </w:r>
      <w:hyperlink r:id="rId300" w:history="1">
        <w:r w:rsidRPr="00654B62">
          <w:rPr>
            <w:color w:val="519BD3"/>
            <w:sz w:val="36"/>
            <w:szCs w:val="36"/>
            <w:lang w:eastAsia="en-AU"/>
          </w:rPr>
          <w:t>nabo.com.au</w:t>
        </w:r>
      </w:hyperlink>
      <w:r w:rsidRPr="00654B62">
        <w:rPr>
          <w:sz w:val="36"/>
          <w:szCs w:val="36"/>
          <w:lang w:eastAsia="en-AU"/>
        </w:rPr>
        <w:t xml:space="preserve"> </w:t>
      </w:r>
    </w:p>
    <w:p w:rsidR="008A4D84" w:rsidRPr="00654B62" w:rsidRDefault="008A4D84" w:rsidP="008A4D84">
      <w:pPr>
        <w:rPr>
          <w:b/>
          <w:bCs/>
          <w:sz w:val="36"/>
          <w:szCs w:val="36"/>
          <w:lang w:eastAsia="en-AU"/>
        </w:rPr>
      </w:pPr>
    </w:p>
    <w:p w:rsidR="00961D3F" w:rsidRPr="00654B62" w:rsidRDefault="00961D3F" w:rsidP="008A4D84">
      <w:pPr>
        <w:rPr>
          <w:sz w:val="36"/>
          <w:szCs w:val="36"/>
          <w:lang w:eastAsia="en-AU"/>
        </w:rPr>
      </w:pPr>
      <w:proofErr w:type="spellStart"/>
      <w:r w:rsidRPr="00654B62">
        <w:rPr>
          <w:b/>
          <w:bCs/>
          <w:sz w:val="36"/>
          <w:szCs w:val="36"/>
          <w:lang w:eastAsia="en-AU"/>
        </w:rPr>
        <w:lastRenderedPageBreak/>
        <w:t>Minnawarra</w:t>
      </w:r>
      <w:proofErr w:type="spellEnd"/>
      <w:r w:rsidRPr="00654B62">
        <w:rPr>
          <w:b/>
          <w:bCs/>
          <w:sz w:val="36"/>
          <w:szCs w:val="36"/>
          <w:lang w:eastAsia="en-AU"/>
        </w:rPr>
        <w:t xml:space="preserve"> Park</w:t>
      </w:r>
      <w:r w:rsidRPr="00654B62">
        <w:rPr>
          <w:sz w:val="36"/>
          <w:szCs w:val="36"/>
          <w:lang w:eastAsia="en-AU"/>
        </w:rPr>
        <w:br/>
        <w:t xml:space="preserve">Armadale Rd and Orchard </w:t>
      </w:r>
      <w:proofErr w:type="gramStart"/>
      <w:r w:rsidRPr="00654B62">
        <w:rPr>
          <w:sz w:val="36"/>
          <w:szCs w:val="36"/>
          <w:lang w:eastAsia="en-AU"/>
        </w:rPr>
        <w:t>Ave ,</w:t>
      </w:r>
      <w:proofErr w:type="gramEnd"/>
      <w:r w:rsidRPr="00654B62">
        <w:rPr>
          <w:sz w:val="36"/>
          <w:szCs w:val="36"/>
          <w:lang w:eastAsia="en-AU"/>
        </w:rPr>
        <w:t xml:space="preserve"> WA Armadale (WA)</w:t>
      </w:r>
      <w:r w:rsidRPr="00654B62">
        <w:rPr>
          <w:sz w:val="36"/>
          <w:szCs w:val="36"/>
          <w:lang w:eastAsia="en-AU"/>
        </w:rPr>
        <w:br/>
        <w:t xml:space="preserve">Western Australia </w:t>
      </w:r>
    </w:p>
    <w:p w:rsidR="008A4D84" w:rsidRPr="00654B62" w:rsidRDefault="008A4D84" w:rsidP="008A4D84">
      <w:pPr>
        <w:rPr>
          <w:sz w:val="36"/>
          <w:szCs w:val="36"/>
          <w:lang w:eastAsia="en-AU"/>
        </w:rPr>
      </w:pPr>
    </w:p>
    <w:p w:rsidR="00961D3F" w:rsidRPr="00654B62" w:rsidRDefault="00961D3F" w:rsidP="008A4D84">
      <w:pPr>
        <w:rPr>
          <w:sz w:val="36"/>
          <w:szCs w:val="36"/>
          <w:lang w:eastAsia="en-AU"/>
        </w:rPr>
      </w:pPr>
      <w:r w:rsidRPr="00654B62">
        <w:rPr>
          <w:noProof/>
          <w:sz w:val="36"/>
          <w:szCs w:val="36"/>
          <w:lang w:eastAsia="en-AU"/>
        </w:rPr>
        <w:drawing>
          <wp:inline distT="0" distB="0" distL="0" distR="0" wp14:anchorId="6DF4B63D" wp14:editId="60004685">
            <wp:extent cx="173990" cy="161290"/>
            <wp:effectExtent l="0" t="0" r="0" b="0"/>
            <wp:docPr id="15" name="Picture 15" descr="Loc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at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3990" cy="161290"/>
                    </a:xfrm>
                    <a:prstGeom prst="rect">
                      <a:avLst/>
                    </a:prstGeom>
                    <a:noFill/>
                    <a:ln>
                      <a:noFill/>
                    </a:ln>
                  </pic:spPr>
                </pic:pic>
              </a:graphicData>
            </a:graphic>
          </wp:inline>
        </w:drawing>
      </w:r>
    </w:p>
    <w:p w:rsidR="00961D3F" w:rsidRPr="00654B62" w:rsidRDefault="00961D3F" w:rsidP="008A4D84">
      <w:pPr>
        <w:rPr>
          <w:sz w:val="36"/>
          <w:szCs w:val="36"/>
          <w:lang w:eastAsia="en-AU"/>
        </w:rPr>
      </w:pPr>
      <w:r w:rsidRPr="00654B62">
        <w:rPr>
          <w:sz w:val="36"/>
          <w:szCs w:val="36"/>
          <w:lang w:eastAsia="en-AU"/>
        </w:rPr>
        <w:t xml:space="preserve">8 Sep to 31 Oct </w:t>
      </w:r>
    </w:p>
    <w:p w:rsidR="00961D3F" w:rsidRPr="00654B62" w:rsidRDefault="00961D3F" w:rsidP="008A4D84">
      <w:pPr>
        <w:rPr>
          <w:sz w:val="36"/>
          <w:szCs w:val="36"/>
          <w:lang w:eastAsia="en-AU"/>
        </w:rPr>
      </w:pPr>
      <w:r w:rsidRPr="00654B62">
        <w:rPr>
          <w:sz w:val="36"/>
          <w:szCs w:val="36"/>
          <w:lang w:eastAsia="en-AU"/>
        </w:rPr>
        <w:t>Tuesday, 29 Sep 2015</w:t>
      </w:r>
    </w:p>
    <w:p w:rsidR="00961D3F" w:rsidRPr="00654B62" w:rsidRDefault="00961D3F" w:rsidP="008A4D84">
      <w:pPr>
        <w:rPr>
          <w:sz w:val="36"/>
          <w:szCs w:val="36"/>
          <w:lang w:eastAsia="en-AU"/>
        </w:rPr>
      </w:pPr>
      <w:r w:rsidRPr="00654B62">
        <w:rPr>
          <w:sz w:val="36"/>
          <w:szCs w:val="36"/>
          <w:lang w:eastAsia="en-AU"/>
        </w:rPr>
        <w:t>Wednesday, 30 Sep 2015</w:t>
      </w:r>
    </w:p>
    <w:p w:rsidR="00961D3F" w:rsidRPr="00654B62" w:rsidRDefault="00961D3F" w:rsidP="008A4D84">
      <w:pPr>
        <w:rPr>
          <w:sz w:val="36"/>
          <w:szCs w:val="36"/>
          <w:lang w:eastAsia="en-AU"/>
        </w:rPr>
      </w:pPr>
      <w:r w:rsidRPr="00654B62">
        <w:rPr>
          <w:sz w:val="36"/>
          <w:szCs w:val="36"/>
          <w:lang w:eastAsia="en-AU"/>
        </w:rPr>
        <w:t>Thursday, 1 Oct 2015</w:t>
      </w:r>
    </w:p>
    <w:p w:rsidR="00961D3F" w:rsidRPr="00654B62" w:rsidRDefault="00961D3F" w:rsidP="008A4D84">
      <w:pPr>
        <w:rPr>
          <w:vanish/>
          <w:sz w:val="36"/>
          <w:szCs w:val="36"/>
          <w:lang w:eastAsia="en-AU"/>
        </w:rPr>
      </w:pPr>
      <w:r w:rsidRPr="00654B62">
        <w:rPr>
          <w:vanish/>
          <w:sz w:val="36"/>
          <w:szCs w:val="36"/>
          <w:lang w:eastAsia="en-AU"/>
        </w:rPr>
        <w:t>Friday, 2 Oct 2015</w:t>
      </w:r>
    </w:p>
    <w:p w:rsidR="00961D3F" w:rsidRPr="00654B62" w:rsidRDefault="00961D3F" w:rsidP="008A4D84">
      <w:pPr>
        <w:rPr>
          <w:vanish/>
          <w:sz w:val="36"/>
          <w:szCs w:val="36"/>
          <w:lang w:eastAsia="en-AU"/>
        </w:rPr>
      </w:pPr>
      <w:r w:rsidRPr="00654B62">
        <w:rPr>
          <w:vanish/>
          <w:sz w:val="36"/>
          <w:szCs w:val="36"/>
          <w:lang w:eastAsia="en-AU"/>
        </w:rPr>
        <w:t>Saturday, 3 Oct 2015</w:t>
      </w:r>
    </w:p>
    <w:p w:rsidR="00961D3F" w:rsidRPr="00654B62" w:rsidRDefault="00961D3F" w:rsidP="008A4D84">
      <w:pPr>
        <w:rPr>
          <w:vanish/>
          <w:sz w:val="36"/>
          <w:szCs w:val="36"/>
          <w:lang w:eastAsia="en-AU"/>
        </w:rPr>
      </w:pPr>
      <w:r w:rsidRPr="00654B62">
        <w:rPr>
          <w:vanish/>
          <w:sz w:val="36"/>
          <w:szCs w:val="36"/>
          <w:lang w:eastAsia="en-AU"/>
        </w:rPr>
        <w:t>Sunday, 4 Oct 2015</w:t>
      </w:r>
    </w:p>
    <w:p w:rsidR="00961D3F" w:rsidRPr="00654B62" w:rsidRDefault="00961D3F" w:rsidP="008A4D84">
      <w:pPr>
        <w:rPr>
          <w:vanish/>
          <w:sz w:val="36"/>
          <w:szCs w:val="36"/>
          <w:lang w:eastAsia="en-AU"/>
        </w:rPr>
      </w:pPr>
      <w:r w:rsidRPr="00654B62">
        <w:rPr>
          <w:vanish/>
          <w:sz w:val="36"/>
          <w:szCs w:val="36"/>
          <w:lang w:eastAsia="en-AU"/>
        </w:rPr>
        <w:t>Monday, 5 Oct 2015</w:t>
      </w:r>
    </w:p>
    <w:p w:rsidR="00961D3F" w:rsidRPr="00654B62" w:rsidRDefault="00961D3F" w:rsidP="008A4D84">
      <w:pPr>
        <w:rPr>
          <w:vanish/>
          <w:sz w:val="36"/>
          <w:szCs w:val="36"/>
          <w:lang w:eastAsia="en-AU"/>
        </w:rPr>
      </w:pPr>
      <w:r w:rsidRPr="00654B62">
        <w:rPr>
          <w:vanish/>
          <w:sz w:val="36"/>
          <w:szCs w:val="36"/>
          <w:lang w:eastAsia="en-AU"/>
        </w:rPr>
        <w:t>Tuesday, 6 Oct 2015</w:t>
      </w:r>
    </w:p>
    <w:p w:rsidR="00961D3F" w:rsidRPr="00654B62" w:rsidRDefault="00961D3F" w:rsidP="008A4D84">
      <w:pPr>
        <w:rPr>
          <w:vanish/>
          <w:sz w:val="36"/>
          <w:szCs w:val="36"/>
          <w:lang w:eastAsia="en-AU"/>
        </w:rPr>
      </w:pPr>
      <w:r w:rsidRPr="00654B62">
        <w:rPr>
          <w:vanish/>
          <w:sz w:val="36"/>
          <w:szCs w:val="36"/>
          <w:lang w:eastAsia="en-AU"/>
        </w:rPr>
        <w:t>Wednesday, 7 Oct 2015</w:t>
      </w:r>
    </w:p>
    <w:p w:rsidR="00961D3F" w:rsidRPr="00654B62" w:rsidRDefault="00961D3F" w:rsidP="008A4D84">
      <w:pPr>
        <w:rPr>
          <w:vanish/>
          <w:sz w:val="36"/>
          <w:szCs w:val="36"/>
          <w:lang w:eastAsia="en-AU"/>
        </w:rPr>
      </w:pPr>
      <w:r w:rsidRPr="00654B62">
        <w:rPr>
          <w:vanish/>
          <w:sz w:val="36"/>
          <w:szCs w:val="36"/>
          <w:lang w:eastAsia="en-AU"/>
        </w:rPr>
        <w:t>Thursday, 8 Oct 2015</w:t>
      </w:r>
    </w:p>
    <w:p w:rsidR="00961D3F" w:rsidRPr="00654B62" w:rsidRDefault="00961D3F" w:rsidP="008A4D84">
      <w:pPr>
        <w:rPr>
          <w:vanish/>
          <w:sz w:val="36"/>
          <w:szCs w:val="36"/>
          <w:lang w:eastAsia="en-AU"/>
        </w:rPr>
      </w:pPr>
      <w:r w:rsidRPr="00654B62">
        <w:rPr>
          <w:vanish/>
          <w:sz w:val="36"/>
          <w:szCs w:val="36"/>
          <w:lang w:eastAsia="en-AU"/>
        </w:rPr>
        <w:t>Friday, 9 Oct 2015</w:t>
      </w:r>
    </w:p>
    <w:p w:rsidR="00961D3F" w:rsidRPr="00654B62" w:rsidRDefault="00961D3F" w:rsidP="008A4D84">
      <w:pPr>
        <w:rPr>
          <w:vanish/>
          <w:sz w:val="36"/>
          <w:szCs w:val="36"/>
          <w:lang w:eastAsia="en-AU"/>
        </w:rPr>
      </w:pPr>
      <w:r w:rsidRPr="00654B62">
        <w:rPr>
          <w:vanish/>
          <w:sz w:val="36"/>
          <w:szCs w:val="36"/>
          <w:lang w:eastAsia="en-AU"/>
        </w:rPr>
        <w:t>Saturday, 10 Oct 2015</w:t>
      </w:r>
    </w:p>
    <w:p w:rsidR="00961D3F" w:rsidRPr="00654B62" w:rsidRDefault="00961D3F" w:rsidP="008A4D84">
      <w:pPr>
        <w:rPr>
          <w:vanish/>
          <w:sz w:val="36"/>
          <w:szCs w:val="36"/>
          <w:lang w:eastAsia="en-AU"/>
        </w:rPr>
      </w:pPr>
      <w:r w:rsidRPr="00654B62">
        <w:rPr>
          <w:vanish/>
          <w:sz w:val="36"/>
          <w:szCs w:val="36"/>
          <w:lang w:eastAsia="en-AU"/>
        </w:rPr>
        <w:t>Sunday, 11 Oct 2015</w:t>
      </w:r>
    </w:p>
    <w:p w:rsidR="00961D3F" w:rsidRPr="00654B62" w:rsidRDefault="00961D3F" w:rsidP="008A4D84">
      <w:pPr>
        <w:rPr>
          <w:vanish/>
          <w:sz w:val="36"/>
          <w:szCs w:val="36"/>
          <w:lang w:eastAsia="en-AU"/>
        </w:rPr>
      </w:pPr>
      <w:r w:rsidRPr="00654B62">
        <w:rPr>
          <w:vanish/>
          <w:sz w:val="36"/>
          <w:szCs w:val="36"/>
          <w:lang w:eastAsia="en-AU"/>
        </w:rPr>
        <w:t>Monday, 12 Oct 2015</w:t>
      </w:r>
    </w:p>
    <w:p w:rsidR="00961D3F" w:rsidRPr="00654B62" w:rsidRDefault="00961D3F" w:rsidP="008A4D84">
      <w:pPr>
        <w:rPr>
          <w:vanish/>
          <w:sz w:val="36"/>
          <w:szCs w:val="36"/>
          <w:lang w:eastAsia="en-AU"/>
        </w:rPr>
      </w:pPr>
      <w:r w:rsidRPr="00654B62">
        <w:rPr>
          <w:vanish/>
          <w:sz w:val="36"/>
          <w:szCs w:val="36"/>
          <w:lang w:eastAsia="en-AU"/>
        </w:rPr>
        <w:t>Tuesday, 13 Oct 2015</w:t>
      </w:r>
    </w:p>
    <w:p w:rsidR="00961D3F" w:rsidRPr="00654B62" w:rsidRDefault="00961D3F" w:rsidP="008A4D84">
      <w:pPr>
        <w:rPr>
          <w:vanish/>
          <w:sz w:val="36"/>
          <w:szCs w:val="36"/>
          <w:lang w:eastAsia="en-AU"/>
        </w:rPr>
      </w:pPr>
      <w:r w:rsidRPr="00654B62">
        <w:rPr>
          <w:vanish/>
          <w:sz w:val="36"/>
          <w:szCs w:val="36"/>
          <w:lang w:eastAsia="en-AU"/>
        </w:rPr>
        <w:t>Wednesday, 14 Oct 2015</w:t>
      </w:r>
    </w:p>
    <w:p w:rsidR="00961D3F" w:rsidRPr="00654B62" w:rsidRDefault="00961D3F" w:rsidP="008A4D84">
      <w:pPr>
        <w:rPr>
          <w:vanish/>
          <w:sz w:val="36"/>
          <w:szCs w:val="36"/>
          <w:lang w:eastAsia="en-AU"/>
        </w:rPr>
      </w:pPr>
      <w:r w:rsidRPr="00654B62">
        <w:rPr>
          <w:vanish/>
          <w:sz w:val="36"/>
          <w:szCs w:val="36"/>
          <w:lang w:eastAsia="en-AU"/>
        </w:rPr>
        <w:t>Thursday, 15 Oct 2015</w:t>
      </w:r>
    </w:p>
    <w:p w:rsidR="00961D3F" w:rsidRPr="00654B62" w:rsidRDefault="00961D3F" w:rsidP="008A4D84">
      <w:pPr>
        <w:rPr>
          <w:vanish/>
          <w:sz w:val="36"/>
          <w:szCs w:val="36"/>
          <w:lang w:eastAsia="en-AU"/>
        </w:rPr>
      </w:pPr>
      <w:r w:rsidRPr="00654B62">
        <w:rPr>
          <w:vanish/>
          <w:sz w:val="36"/>
          <w:szCs w:val="36"/>
          <w:lang w:eastAsia="en-AU"/>
        </w:rPr>
        <w:t>Friday, 16 Oct 2015</w:t>
      </w:r>
    </w:p>
    <w:p w:rsidR="00961D3F" w:rsidRPr="00654B62" w:rsidRDefault="00961D3F" w:rsidP="008A4D84">
      <w:pPr>
        <w:rPr>
          <w:vanish/>
          <w:sz w:val="36"/>
          <w:szCs w:val="36"/>
          <w:lang w:eastAsia="en-AU"/>
        </w:rPr>
      </w:pPr>
      <w:r w:rsidRPr="00654B62">
        <w:rPr>
          <w:vanish/>
          <w:sz w:val="36"/>
          <w:szCs w:val="36"/>
          <w:lang w:eastAsia="en-AU"/>
        </w:rPr>
        <w:t>Saturday, 17 Oct 2015</w:t>
      </w:r>
    </w:p>
    <w:p w:rsidR="00961D3F" w:rsidRPr="00654B62" w:rsidRDefault="00961D3F" w:rsidP="008A4D84">
      <w:pPr>
        <w:rPr>
          <w:vanish/>
          <w:sz w:val="36"/>
          <w:szCs w:val="36"/>
          <w:lang w:eastAsia="en-AU"/>
        </w:rPr>
      </w:pPr>
      <w:r w:rsidRPr="00654B62">
        <w:rPr>
          <w:vanish/>
          <w:sz w:val="36"/>
          <w:szCs w:val="36"/>
          <w:lang w:eastAsia="en-AU"/>
        </w:rPr>
        <w:t>Sunday, 18 Oct 2015</w:t>
      </w:r>
    </w:p>
    <w:p w:rsidR="00961D3F" w:rsidRPr="00654B62" w:rsidRDefault="00961D3F" w:rsidP="008A4D84">
      <w:pPr>
        <w:rPr>
          <w:vanish/>
          <w:sz w:val="36"/>
          <w:szCs w:val="36"/>
          <w:lang w:eastAsia="en-AU"/>
        </w:rPr>
      </w:pPr>
      <w:r w:rsidRPr="00654B62">
        <w:rPr>
          <w:vanish/>
          <w:sz w:val="36"/>
          <w:szCs w:val="36"/>
          <w:lang w:eastAsia="en-AU"/>
        </w:rPr>
        <w:t>Monday, 19 Oct 2015</w:t>
      </w:r>
    </w:p>
    <w:p w:rsidR="00961D3F" w:rsidRPr="00654B62" w:rsidRDefault="00961D3F" w:rsidP="008A4D84">
      <w:pPr>
        <w:rPr>
          <w:vanish/>
          <w:sz w:val="36"/>
          <w:szCs w:val="36"/>
          <w:lang w:eastAsia="en-AU"/>
        </w:rPr>
      </w:pPr>
      <w:r w:rsidRPr="00654B62">
        <w:rPr>
          <w:vanish/>
          <w:sz w:val="36"/>
          <w:szCs w:val="36"/>
          <w:lang w:eastAsia="en-AU"/>
        </w:rPr>
        <w:t>Tuesday, 20 Oct 2015</w:t>
      </w:r>
    </w:p>
    <w:p w:rsidR="00961D3F" w:rsidRPr="00654B62" w:rsidRDefault="00961D3F" w:rsidP="008A4D84">
      <w:pPr>
        <w:rPr>
          <w:vanish/>
          <w:sz w:val="36"/>
          <w:szCs w:val="36"/>
          <w:lang w:eastAsia="en-AU"/>
        </w:rPr>
      </w:pPr>
      <w:r w:rsidRPr="00654B62">
        <w:rPr>
          <w:vanish/>
          <w:sz w:val="36"/>
          <w:szCs w:val="36"/>
          <w:lang w:eastAsia="en-AU"/>
        </w:rPr>
        <w:t>Wednesday, 21 Oct 2015</w:t>
      </w:r>
    </w:p>
    <w:p w:rsidR="00961D3F" w:rsidRPr="00654B62" w:rsidRDefault="00961D3F" w:rsidP="008A4D84">
      <w:pPr>
        <w:rPr>
          <w:vanish/>
          <w:sz w:val="36"/>
          <w:szCs w:val="36"/>
          <w:lang w:eastAsia="en-AU"/>
        </w:rPr>
      </w:pPr>
      <w:r w:rsidRPr="00654B62">
        <w:rPr>
          <w:vanish/>
          <w:sz w:val="36"/>
          <w:szCs w:val="36"/>
          <w:lang w:eastAsia="en-AU"/>
        </w:rPr>
        <w:t>Thursday, 22 Oct 2015</w:t>
      </w:r>
    </w:p>
    <w:p w:rsidR="00961D3F" w:rsidRPr="00654B62" w:rsidRDefault="00961D3F" w:rsidP="008A4D84">
      <w:pPr>
        <w:rPr>
          <w:vanish/>
          <w:sz w:val="36"/>
          <w:szCs w:val="36"/>
          <w:lang w:eastAsia="en-AU"/>
        </w:rPr>
      </w:pPr>
      <w:r w:rsidRPr="00654B62">
        <w:rPr>
          <w:vanish/>
          <w:sz w:val="36"/>
          <w:szCs w:val="36"/>
          <w:lang w:eastAsia="en-AU"/>
        </w:rPr>
        <w:t>Friday, 23 Oct 2015</w:t>
      </w:r>
    </w:p>
    <w:p w:rsidR="00961D3F" w:rsidRPr="00654B62" w:rsidRDefault="00961D3F" w:rsidP="008A4D84">
      <w:pPr>
        <w:rPr>
          <w:vanish/>
          <w:sz w:val="36"/>
          <w:szCs w:val="36"/>
          <w:lang w:eastAsia="en-AU"/>
        </w:rPr>
      </w:pPr>
      <w:r w:rsidRPr="00654B62">
        <w:rPr>
          <w:vanish/>
          <w:sz w:val="36"/>
          <w:szCs w:val="36"/>
          <w:lang w:eastAsia="en-AU"/>
        </w:rPr>
        <w:t>Saturday, 24 Oct 2015</w:t>
      </w:r>
    </w:p>
    <w:p w:rsidR="00961D3F" w:rsidRPr="00654B62" w:rsidRDefault="00961D3F" w:rsidP="008A4D84">
      <w:pPr>
        <w:rPr>
          <w:vanish/>
          <w:sz w:val="36"/>
          <w:szCs w:val="36"/>
          <w:lang w:eastAsia="en-AU"/>
        </w:rPr>
      </w:pPr>
      <w:r w:rsidRPr="00654B62">
        <w:rPr>
          <w:vanish/>
          <w:sz w:val="36"/>
          <w:szCs w:val="36"/>
          <w:lang w:eastAsia="en-AU"/>
        </w:rPr>
        <w:t>Sunday, 25 Oct 2015</w:t>
      </w:r>
    </w:p>
    <w:p w:rsidR="00961D3F" w:rsidRPr="00654B62" w:rsidRDefault="00961D3F" w:rsidP="008A4D84">
      <w:pPr>
        <w:rPr>
          <w:vanish/>
          <w:sz w:val="36"/>
          <w:szCs w:val="36"/>
          <w:lang w:eastAsia="en-AU"/>
        </w:rPr>
      </w:pPr>
      <w:r w:rsidRPr="00654B62">
        <w:rPr>
          <w:vanish/>
          <w:sz w:val="36"/>
          <w:szCs w:val="36"/>
          <w:lang w:eastAsia="en-AU"/>
        </w:rPr>
        <w:t>Monday, 26 Oct 2015</w:t>
      </w:r>
    </w:p>
    <w:p w:rsidR="00961D3F" w:rsidRPr="00654B62" w:rsidRDefault="00961D3F" w:rsidP="008A4D84">
      <w:pPr>
        <w:rPr>
          <w:vanish/>
          <w:sz w:val="36"/>
          <w:szCs w:val="36"/>
          <w:lang w:eastAsia="en-AU"/>
        </w:rPr>
      </w:pPr>
      <w:r w:rsidRPr="00654B62">
        <w:rPr>
          <w:vanish/>
          <w:sz w:val="36"/>
          <w:szCs w:val="36"/>
          <w:lang w:eastAsia="en-AU"/>
        </w:rPr>
        <w:t>Tuesday, 27 Oct 2015</w:t>
      </w:r>
    </w:p>
    <w:p w:rsidR="00961D3F" w:rsidRPr="00654B62" w:rsidRDefault="00961D3F" w:rsidP="008A4D84">
      <w:pPr>
        <w:rPr>
          <w:vanish/>
          <w:sz w:val="36"/>
          <w:szCs w:val="36"/>
          <w:lang w:eastAsia="en-AU"/>
        </w:rPr>
      </w:pPr>
      <w:r w:rsidRPr="00654B62">
        <w:rPr>
          <w:vanish/>
          <w:sz w:val="36"/>
          <w:szCs w:val="36"/>
          <w:lang w:eastAsia="en-AU"/>
        </w:rPr>
        <w:t>Wednesday, 28 Oct 2015</w:t>
      </w:r>
    </w:p>
    <w:p w:rsidR="00961D3F" w:rsidRPr="00654B62" w:rsidRDefault="00961D3F" w:rsidP="008A4D84">
      <w:pPr>
        <w:rPr>
          <w:vanish/>
          <w:sz w:val="36"/>
          <w:szCs w:val="36"/>
          <w:lang w:eastAsia="en-AU"/>
        </w:rPr>
      </w:pPr>
      <w:r w:rsidRPr="00654B62">
        <w:rPr>
          <w:vanish/>
          <w:sz w:val="36"/>
          <w:szCs w:val="36"/>
          <w:lang w:eastAsia="en-AU"/>
        </w:rPr>
        <w:t>Thursday, 29 Oct 2015</w:t>
      </w:r>
    </w:p>
    <w:p w:rsidR="00961D3F" w:rsidRPr="00654B62" w:rsidRDefault="00961D3F" w:rsidP="008A4D84">
      <w:pPr>
        <w:rPr>
          <w:vanish/>
          <w:sz w:val="36"/>
          <w:szCs w:val="36"/>
          <w:lang w:eastAsia="en-AU"/>
        </w:rPr>
      </w:pPr>
      <w:r w:rsidRPr="00654B62">
        <w:rPr>
          <w:vanish/>
          <w:sz w:val="36"/>
          <w:szCs w:val="36"/>
          <w:lang w:eastAsia="en-AU"/>
        </w:rPr>
        <w:t>Friday, 30 Oct 2015</w:t>
      </w:r>
    </w:p>
    <w:p w:rsidR="00961D3F" w:rsidRPr="00654B62" w:rsidRDefault="00961D3F" w:rsidP="008A4D84">
      <w:pPr>
        <w:rPr>
          <w:vanish/>
          <w:sz w:val="36"/>
          <w:szCs w:val="36"/>
          <w:lang w:eastAsia="en-AU"/>
        </w:rPr>
      </w:pPr>
      <w:r w:rsidRPr="00654B62">
        <w:rPr>
          <w:vanish/>
          <w:sz w:val="36"/>
          <w:szCs w:val="36"/>
          <w:lang w:eastAsia="en-AU"/>
        </w:rPr>
        <w:t>Saturday, 31 Oct 2015</w:t>
      </w:r>
    </w:p>
    <w:p w:rsidR="00961D3F" w:rsidRPr="00654B62" w:rsidRDefault="00A45F86" w:rsidP="008A4D84">
      <w:pPr>
        <w:rPr>
          <w:vanish/>
          <w:sz w:val="36"/>
          <w:szCs w:val="36"/>
          <w:lang w:eastAsia="en-AU"/>
        </w:rPr>
      </w:pPr>
      <w:hyperlink r:id="rId302" w:history="1">
        <w:r w:rsidR="00961D3F" w:rsidRPr="00654B62">
          <w:rPr>
            <w:vanish/>
            <w:color w:val="519BD3"/>
            <w:sz w:val="36"/>
            <w:szCs w:val="36"/>
            <w:lang w:eastAsia="en-AU"/>
          </w:rPr>
          <w:t>Hide dates</w:t>
        </w:r>
      </w:hyperlink>
    </w:p>
    <w:p w:rsidR="00961D3F" w:rsidRPr="00654B62" w:rsidRDefault="00961D3F" w:rsidP="008A4D84">
      <w:pPr>
        <w:rPr>
          <w:sz w:val="36"/>
          <w:szCs w:val="36"/>
          <w:lang w:eastAsia="en-AU"/>
        </w:rPr>
      </w:pPr>
      <w:r w:rsidRPr="00654B62">
        <w:rPr>
          <w:b/>
          <w:bCs/>
          <w:color w:val="FFFFFF"/>
          <w:sz w:val="36"/>
          <w:szCs w:val="36"/>
          <w:shd w:val="clear" w:color="auto" w:fill="3C8DC4"/>
          <w:lang w:eastAsia="en-AU"/>
        </w:rPr>
        <w:t>Perth</w:t>
      </w:r>
      <w:r w:rsidRPr="00654B62">
        <w:rPr>
          <w:sz w:val="36"/>
          <w:szCs w:val="36"/>
          <w:lang w:eastAsia="en-AU"/>
        </w:rPr>
        <w:t xml:space="preserve"> </w:t>
      </w:r>
    </w:p>
    <w:p w:rsidR="00961D3F" w:rsidRPr="00654B62" w:rsidRDefault="00961D3F" w:rsidP="008A4D84">
      <w:pPr>
        <w:rPr>
          <w:sz w:val="36"/>
          <w:szCs w:val="36"/>
          <w:lang w:eastAsia="en-AU"/>
        </w:rPr>
      </w:pPr>
    </w:p>
    <w:p w:rsidR="00961D3F" w:rsidRPr="00654B62" w:rsidRDefault="00961D3F" w:rsidP="008A4D84">
      <w:pPr>
        <w:rPr>
          <w:sz w:val="36"/>
          <w:szCs w:val="36"/>
          <w:lang w:eastAsia="en-AU"/>
        </w:rPr>
      </w:pPr>
      <w:r w:rsidRPr="00654B62">
        <w:rPr>
          <w:noProof/>
          <w:sz w:val="36"/>
          <w:szCs w:val="36"/>
          <w:lang w:eastAsia="en-AU"/>
        </w:rPr>
        <w:drawing>
          <wp:anchor distT="0" distB="0" distL="0" distR="0" simplePos="0" relativeHeight="251828224" behindDoc="0" locked="0" layoutInCell="1" allowOverlap="0" wp14:anchorId="059E4465" wp14:editId="23B295A2">
            <wp:simplePos x="0" y="0"/>
            <wp:positionH relativeFrom="column">
              <wp:align>right</wp:align>
            </wp:positionH>
            <wp:positionV relativeFrom="line">
              <wp:posOffset>0</wp:posOffset>
            </wp:positionV>
            <wp:extent cx="304800" cy="304800"/>
            <wp:effectExtent l="0" t="0" r="0" b="0"/>
            <wp:wrapSquare wrapText="bothSides"/>
            <wp:docPr id="61" name="Picture 2" descr="http://www.google.com/intl/en_us/mapfile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com/intl/en_us/mapfiles/close.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4B62">
        <w:rPr>
          <w:sz w:val="36"/>
          <w:szCs w:val="36"/>
          <w:lang w:eastAsia="en-AU"/>
        </w:rPr>
        <w:t>Minnawarra</w:t>
      </w:r>
      <w:proofErr w:type="spellEnd"/>
      <w:r w:rsidRPr="00654B62">
        <w:rPr>
          <w:sz w:val="36"/>
          <w:szCs w:val="36"/>
          <w:lang w:eastAsia="en-AU"/>
        </w:rPr>
        <w:t xml:space="preserve"> Park</w:t>
      </w:r>
      <w:r w:rsidRPr="00654B62">
        <w:rPr>
          <w:sz w:val="36"/>
          <w:szCs w:val="36"/>
          <w:lang w:eastAsia="en-AU"/>
        </w:rPr>
        <w:br/>
        <w:t xml:space="preserve">Armadale Rd and Orchard </w:t>
      </w:r>
      <w:proofErr w:type="gramStart"/>
      <w:r w:rsidRPr="00654B62">
        <w:rPr>
          <w:sz w:val="36"/>
          <w:szCs w:val="36"/>
          <w:lang w:eastAsia="en-AU"/>
        </w:rPr>
        <w:t>Ave ,</w:t>
      </w:r>
      <w:proofErr w:type="gramEnd"/>
      <w:r w:rsidRPr="00654B62">
        <w:rPr>
          <w:sz w:val="36"/>
          <w:szCs w:val="36"/>
          <w:lang w:eastAsia="en-AU"/>
        </w:rPr>
        <w:t xml:space="preserve"> WA, Armadale (WA)</w:t>
      </w:r>
      <w:r w:rsidRPr="00654B62">
        <w:rPr>
          <w:sz w:val="36"/>
          <w:szCs w:val="36"/>
          <w:lang w:eastAsia="en-AU"/>
        </w:rPr>
        <w:br/>
        <w:t>Western Australia</w:t>
      </w:r>
    </w:p>
    <w:p w:rsidR="00961D3F" w:rsidRPr="00654B62" w:rsidRDefault="00961D3F" w:rsidP="008D722E">
      <w:pPr>
        <w:pStyle w:val="Heading1"/>
      </w:pPr>
    </w:p>
    <w:p w:rsidR="006C5889" w:rsidRPr="00654CD6" w:rsidRDefault="006C5889" w:rsidP="008D722E">
      <w:pPr>
        <w:pStyle w:val="Heading1"/>
        <w:rPr>
          <w:color w:val="666666"/>
          <w:sz w:val="44"/>
        </w:rPr>
      </w:pPr>
      <w:r w:rsidRPr="00654CD6">
        <w:rPr>
          <w:color w:val="FFFFFF"/>
          <w:sz w:val="44"/>
          <w:shd w:val="clear" w:color="auto" w:fill="FFFFFF" w:themeFill="background1"/>
        </w:rPr>
        <w:t>Armadale (WA)</w:t>
      </w:r>
      <w:r w:rsidRPr="00654CD6">
        <w:rPr>
          <w:color w:val="666666"/>
          <w:sz w:val="44"/>
        </w:rPr>
        <w:t xml:space="preserve"> </w:t>
      </w:r>
      <w:r w:rsidRPr="00654CD6">
        <w:rPr>
          <w:sz w:val="44"/>
          <w:shd w:val="clear" w:color="auto" w:fill="E8E8E8"/>
        </w:rPr>
        <w:t>community · kids · library</w:t>
      </w:r>
    </w:p>
    <w:p w:rsidR="006C5889" w:rsidRPr="00654B62" w:rsidRDefault="00961D3F" w:rsidP="006C5889">
      <w:pPr>
        <w:shd w:val="clear" w:color="auto" w:fill="FFFFFF"/>
        <w:spacing w:after="225" w:line="240" w:lineRule="auto"/>
        <w:rPr>
          <w:rFonts w:ascii="Trebuchet MS" w:eastAsia="Times New Roman" w:hAnsi="Trebuchet MS" w:cs="Times New Roman"/>
          <w:color w:val="666666"/>
          <w:sz w:val="36"/>
          <w:szCs w:val="36"/>
          <w:lang w:eastAsia="en-AU"/>
        </w:rPr>
      </w:pPr>
      <w:r w:rsidRPr="00654B62">
        <w:rPr>
          <w:rFonts w:ascii="Arial" w:hAnsi="Arial" w:cs="Arial"/>
          <w:noProof/>
          <w:sz w:val="36"/>
          <w:szCs w:val="36"/>
          <w:lang w:eastAsia="en-AU"/>
        </w:rPr>
        <w:drawing>
          <wp:anchor distT="0" distB="0" distL="114300" distR="114300" simplePos="0" relativeHeight="251812864" behindDoc="1" locked="0" layoutInCell="1" allowOverlap="1" wp14:anchorId="6B952B52" wp14:editId="54ABCA28">
            <wp:simplePos x="0" y="0"/>
            <wp:positionH relativeFrom="column">
              <wp:posOffset>3545205</wp:posOffset>
            </wp:positionH>
            <wp:positionV relativeFrom="paragraph">
              <wp:posOffset>235585</wp:posOffset>
            </wp:positionV>
            <wp:extent cx="2025650" cy="1350645"/>
            <wp:effectExtent l="190500" t="190500" r="203200" b="249555"/>
            <wp:wrapTight wrapText="bothSides">
              <wp:wrapPolygon edited="0">
                <wp:start x="-1181" y="-1501"/>
                <wp:lineTo x="-1520" y="20260"/>
                <wp:lineTo x="-311" y="23463"/>
                <wp:lineTo x="19883" y="23519"/>
                <wp:lineTo x="20121" y="24099"/>
                <wp:lineTo x="22549" y="23775"/>
                <wp:lineTo x="22715" y="23141"/>
                <wp:lineTo x="22872" y="15473"/>
                <wp:lineTo x="22767" y="-3476"/>
                <wp:lineTo x="2259" y="-1961"/>
                <wp:lineTo x="-1181" y="-1501"/>
              </wp:wrapPolygon>
            </wp:wrapTight>
            <wp:docPr id="313" name="Picture 313" descr="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 imag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rot="305305">
                      <a:off x="0" y="0"/>
                      <a:ext cx="2025650" cy="1350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5889" w:rsidRPr="00654B62">
        <w:rPr>
          <w:rFonts w:ascii="Trebuchet MS" w:eastAsia="Times New Roman" w:hAnsi="Trebuchet MS" w:cs="Times New Roman"/>
          <w:noProof/>
          <w:color w:val="519BD3"/>
          <w:sz w:val="36"/>
          <w:szCs w:val="36"/>
          <w:lang w:eastAsia="en-AU"/>
        </w:rPr>
        <w:drawing>
          <wp:inline distT="0" distB="0" distL="0" distR="0" wp14:anchorId="5D774F33" wp14:editId="45263C3B">
            <wp:extent cx="1410335" cy="1410335"/>
            <wp:effectExtent l="0" t="0" r="0" b="0"/>
            <wp:docPr id="262" name="Picture 262" descr="On the Home Front: Life in the City of Armadale During World War I">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the Home Front: Life in the City of Armadale During World War I">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inline>
        </w:drawing>
      </w:r>
    </w:p>
    <w:p w:rsidR="006C5889" w:rsidRPr="008D722E" w:rsidRDefault="00A45F86" w:rsidP="006C5889">
      <w:pPr>
        <w:shd w:val="clear" w:color="auto" w:fill="FFFFFF"/>
        <w:spacing w:before="100" w:beforeAutospacing="1" w:after="120" w:line="330" w:lineRule="atLeast"/>
        <w:outlineLvl w:val="3"/>
        <w:rPr>
          <w:rFonts w:ascii="Trebuchet MS" w:eastAsia="Times New Roman" w:hAnsi="Trebuchet MS" w:cs="Times New Roman"/>
          <w:b/>
          <w:bCs/>
          <w:color w:val="666666"/>
          <w:sz w:val="28"/>
          <w:szCs w:val="36"/>
          <w:lang w:eastAsia="en-AU"/>
        </w:rPr>
      </w:pPr>
      <w:hyperlink r:id="rId307" w:history="1">
        <w:r w:rsidR="006C5889" w:rsidRPr="008D722E">
          <w:rPr>
            <w:rFonts w:ascii="Trebuchet MS" w:eastAsia="Times New Roman" w:hAnsi="Trebuchet MS" w:cs="Times New Roman"/>
            <w:b/>
            <w:bCs/>
            <w:color w:val="519BD3"/>
            <w:sz w:val="28"/>
            <w:szCs w:val="36"/>
            <w:lang w:eastAsia="en-AU"/>
          </w:rPr>
          <w:t>On the Home Front: Life in the Ci</w:t>
        </w:r>
        <w:r w:rsidR="008D722E" w:rsidRPr="008D722E">
          <w:rPr>
            <w:rFonts w:ascii="Trebuchet MS" w:eastAsia="Times New Roman" w:hAnsi="Trebuchet MS" w:cs="Times New Roman"/>
            <w:b/>
            <w:bCs/>
            <w:color w:val="519BD3"/>
            <w:sz w:val="28"/>
            <w:szCs w:val="36"/>
            <w:lang w:eastAsia="en-AU"/>
          </w:rPr>
          <w:t xml:space="preserve">ty of Armadale </w:t>
        </w:r>
        <w:proofErr w:type="gramStart"/>
        <w:r w:rsidR="008D722E" w:rsidRPr="008D722E">
          <w:rPr>
            <w:rFonts w:ascii="Trebuchet MS" w:eastAsia="Times New Roman" w:hAnsi="Trebuchet MS" w:cs="Times New Roman"/>
            <w:b/>
            <w:bCs/>
            <w:color w:val="519BD3"/>
            <w:sz w:val="28"/>
            <w:szCs w:val="36"/>
            <w:lang w:eastAsia="en-AU"/>
          </w:rPr>
          <w:t>During</w:t>
        </w:r>
        <w:proofErr w:type="gramEnd"/>
        <w:r w:rsidR="008D722E" w:rsidRPr="008D722E">
          <w:rPr>
            <w:rFonts w:ascii="Trebuchet MS" w:eastAsia="Times New Roman" w:hAnsi="Trebuchet MS" w:cs="Times New Roman"/>
            <w:b/>
            <w:bCs/>
            <w:color w:val="519BD3"/>
            <w:sz w:val="28"/>
            <w:szCs w:val="36"/>
            <w:lang w:eastAsia="en-AU"/>
          </w:rPr>
          <w:t xml:space="preserve"> World War </w:t>
        </w:r>
        <w:r w:rsidR="006C5889" w:rsidRPr="008D722E">
          <w:rPr>
            <w:rFonts w:ascii="Trebuchet MS" w:eastAsia="Times New Roman" w:hAnsi="Trebuchet MS" w:cs="Times New Roman"/>
            <w:b/>
            <w:bCs/>
            <w:color w:val="519BD3"/>
            <w:sz w:val="28"/>
            <w:szCs w:val="36"/>
            <w:lang w:eastAsia="en-AU"/>
          </w:rPr>
          <w:t>I</w:t>
        </w:r>
      </w:hyperlink>
    </w:p>
    <w:p w:rsidR="006C5889" w:rsidRPr="008D722E" w:rsidRDefault="006C5889" w:rsidP="006C5889">
      <w:pPr>
        <w:shd w:val="clear" w:color="auto" w:fill="FFFFFF"/>
        <w:spacing w:line="240" w:lineRule="auto"/>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 xml:space="preserve">History House Museum </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Discover life in the City of Armadale During World War I in the History House Museum.</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 xml:space="preserve">ANZAC Exhibition – “On the Home Front: Life in the City of Armadale </w:t>
      </w:r>
      <w:proofErr w:type="gramStart"/>
      <w:r w:rsidRPr="008D722E">
        <w:rPr>
          <w:rFonts w:ascii="Trebuchet MS" w:eastAsia="Times New Roman" w:hAnsi="Trebuchet MS" w:cs="Times New Roman"/>
          <w:color w:val="666666"/>
          <w:sz w:val="28"/>
          <w:szCs w:val="36"/>
          <w:lang w:eastAsia="en-AU"/>
        </w:rPr>
        <w:t>During</w:t>
      </w:r>
      <w:proofErr w:type="gramEnd"/>
      <w:r w:rsidRPr="008D722E">
        <w:rPr>
          <w:rFonts w:ascii="Trebuchet MS" w:eastAsia="Times New Roman" w:hAnsi="Trebuchet MS" w:cs="Times New Roman"/>
          <w:color w:val="666666"/>
          <w:sz w:val="28"/>
          <w:szCs w:val="36"/>
          <w:lang w:eastAsia="en-AU"/>
        </w:rPr>
        <w:t xml:space="preserve"> World War I”.</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On the Home Front: Life in the City of Armadale During World War I</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 xml:space="preserve">24 April 2015 - 11 November 2015, </w:t>
      </w:r>
      <w:r w:rsidRPr="008D722E">
        <w:rPr>
          <w:rFonts w:ascii="Trebuchet MS" w:eastAsia="Times New Roman" w:hAnsi="Trebuchet MS" w:cs="Times New Roman"/>
          <w:color w:val="666666"/>
          <w:sz w:val="28"/>
          <w:szCs w:val="36"/>
          <w:lang w:eastAsia="en-AU"/>
        </w:rPr>
        <w:br/>
        <w:t xml:space="preserve">Tuesday, Thursday and Friday: 10am - 4pm &amp; Saturday and Sunday: </w:t>
      </w:r>
      <w:r w:rsidRPr="008D722E">
        <w:rPr>
          <w:rFonts w:ascii="Trebuchet MS" w:eastAsia="Times New Roman" w:hAnsi="Trebuchet MS" w:cs="Times New Roman"/>
          <w:color w:val="666666"/>
          <w:sz w:val="28"/>
          <w:szCs w:val="36"/>
          <w:lang w:eastAsia="en-AU"/>
        </w:rPr>
        <w:lastRenderedPageBreak/>
        <w:t xml:space="preserve">1pm - 4pm </w:t>
      </w:r>
      <w:r w:rsidRPr="008D722E">
        <w:rPr>
          <w:rFonts w:ascii="Trebuchet MS" w:eastAsia="Times New Roman" w:hAnsi="Trebuchet MS" w:cs="Times New Roman"/>
          <w:color w:val="666666"/>
          <w:sz w:val="28"/>
          <w:szCs w:val="36"/>
          <w:lang w:eastAsia="en-AU"/>
        </w:rPr>
        <w:br/>
        <w:t>History House Museum, 11 Jull St, Armadale WA 6112</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Cost:</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Free</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Who should attend:</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This is open to everyone.</w:t>
      </w:r>
    </w:p>
    <w:p w:rsidR="00F21A35" w:rsidRPr="008D722E" w:rsidRDefault="00F21A35" w:rsidP="00F21A35">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How to get there:</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 xml:space="preserve">For all public transport options to this venue, please visit </w:t>
      </w:r>
      <w:hyperlink r:id="rId308" w:history="1">
        <w:proofErr w:type="spellStart"/>
        <w:proofErr w:type="gramStart"/>
        <w:r w:rsidRPr="008D722E">
          <w:rPr>
            <w:rFonts w:ascii="Trebuchet MS" w:eastAsia="Times New Roman" w:hAnsi="Trebuchet MS" w:cs="Times New Roman"/>
            <w:color w:val="519BD3"/>
            <w:sz w:val="28"/>
            <w:szCs w:val="36"/>
            <w:lang w:eastAsia="en-AU"/>
          </w:rPr>
          <w:t>Transperth</w:t>
        </w:r>
        <w:proofErr w:type="spellEnd"/>
        <w:r w:rsidRPr="008D722E">
          <w:rPr>
            <w:rFonts w:ascii="Trebuchet MS" w:eastAsia="Times New Roman" w:hAnsi="Trebuchet MS" w:cs="Times New Roman"/>
            <w:color w:val="519BD3"/>
            <w:sz w:val="28"/>
            <w:szCs w:val="36"/>
            <w:lang w:eastAsia="en-AU"/>
          </w:rPr>
          <w:t xml:space="preserve"> </w:t>
        </w:r>
        <w:proofErr w:type="gramEnd"/>
      </w:hyperlink>
      <w:r w:rsidRPr="008D722E">
        <w:rPr>
          <w:rFonts w:ascii="Trebuchet MS" w:eastAsia="Times New Roman" w:hAnsi="Trebuchet MS" w:cs="Times New Roman"/>
          <w:color w:val="666666"/>
          <w:sz w:val="28"/>
          <w:szCs w:val="36"/>
          <w:lang w:eastAsia="en-AU"/>
        </w:rPr>
        <w:t>.</w:t>
      </w:r>
    </w:p>
    <w:p w:rsidR="00F21A35" w:rsidRPr="00654CD6" w:rsidRDefault="00F21A35" w:rsidP="00F21A35">
      <w:pPr>
        <w:rPr>
          <w:rFonts w:ascii="Arial" w:hAnsi="Arial" w:cs="Arial"/>
          <w:sz w:val="72"/>
          <w:szCs w:val="36"/>
        </w:rPr>
      </w:pPr>
      <w:r w:rsidRPr="00654CD6">
        <w:rPr>
          <w:b/>
          <w:outline/>
          <w:color w:val="4BACC6" w:themeColor="accent5"/>
          <w:sz w:val="72"/>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History House Museum </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 xml:space="preserve">Jull Street Armadale, WA 6112 </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 xml:space="preserve">Email: </w:t>
      </w:r>
      <w:hyperlink r:id="rId309" w:history="1">
        <w:r w:rsidRPr="008D722E">
          <w:rPr>
            <w:rFonts w:ascii="Trebuchet MS" w:hAnsi="Trebuchet MS" w:cs="Arial"/>
            <w:b/>
            <w:color w:val="808080" w:themeColor="background1" w:themeShade="80"/>
            <w:sz w:val="28"/>
            <w:szCs w:val="36"/>
          </w:rPr>
          <w:t>cbell@armadale.wa.gov.au</w:t>
        </w:r>
      </w:hyperlink>
      <w:r w:rsidRPr="008D722E">
        <w:rPr>
          <w:rFonts w:ascii="Trebuchet MS" w:hAnsi="Trebuchet MS" w:cs="Arial"/>
          <w:b/>
          <w:color w:val="808080" w:themeColor="background1" w:themeShade="80"/>
          <w:sz w:val="28"/>
          <w:szCs w:val="36"/>
        </w:rPr>
        <w:t xml:space="preserve"> </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Cost: Free</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Event Contact: Phone (08) 9394 5670</w:t>
      </w:r>
    </w:p>
    <w:p w:rsidR="00F21A35" w:rsidRPr="008D722E" w:rsidRDefault="00F21A35" w:rsidP="00F21A35">
      <w:pPr>
        <w:spacing w:line="240" w:lineRule="auto"/>
        <w:rPr>
          <w:rFonts w:ascii="Trebuchet MS" w:hAnsi="Trebuchet MS" w:cs="Arial"/>
          <w:b/>
          <w:color w:val="808080" w:themeColor="background1" w:themeShade="80"/>
          <w:sz w:val="28"/>
          <w:szCs w:val="36"/>
        </w:rPr>
      </w:pP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City of Armadale</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7 Orchard Avenue</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Armadale</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Western Australia 6112</w:t>
      </w:r>
    </w:p>
    <w:p w:rsidR="00F21A35" w:rsidRPr="008D722E" w:rsidRDefault="00F21A35" w:rsidP="00F21A35">
      <w:pPr>
        <w:spacing w:line="240" w:lineRule="auto"/>
        <w:rPr>
          <w:rFonts w:ascii="Trebuchet MS" w:hAnsi="Trebuchet MS" w:cs="Arial"/>
          <w:b/>
          <w:color w:val="808080" w:themeColor="background1" w:themeShade="80"/>
          <w:sz w:val="28"/>
          <w:szCs w:val="36"/>
        </w:rPr>
      </w:pP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T: 08 9394 5000</w:t>
      </w:r>
    </w:p>
    <w:p w:rsidR="00F21A35" w:rsidRPr="008D722E" w:rsidRDefault="00F21A35" w:rsidP="00F21A35">
      <w:pPr>
        <w:spacing w:line="240" w:lineRule="auto"/>
        <w:rPr>
          <w:rFonts w:ascii="Trebuchet MS" w:hAnsi="Trebuchet MS" w:cs="Arial"/>
          <w:b/>
          <w:color w:val="808080" w:themeColor="background1" w:themeShade="80"/>
          <w:sz w:val="28"/>
          <w:szCs w:val="36"/>
        </w:rPr>
      </w:pPr>
      <w:r w:rsidRPr="008D722E">
        <w:rPr>
          <w:rFonts w:ascii="Trebuchet MS" w:hAnsi="Trebuchet MS" w:cs="Arial"/>
          <w:b/>
          <w:color w:val="808080" w:themeColor="background1" w:themeShade="80"/>
          <w:sz w:val="28"/>
          <w:szCs w:val="36"/>
        </w:rPr>
        <w:t>F: 08 9394 5184</w:t>
      </w:r>
    </w:p>
    <w:p w:rsidR="00F21A35" w:rsidRPr="008D722E" w:rsidRDefault="00A45F86" w:rsidP="00F21A35">
      <w:pPr>
        <w:spacing w:line="240" w:lineRule="auto"/>
        <w:rPr>
          <w:rFonts w:ascii="Trebuchet MS" w:hAnsi="Trebuchet MS" w:cs="Arial"/>
          <w:b/>
          <w:color w:val="808080" w:themeColor="background1" w:themeShade="80"/>
          <w:sz w:val="28"/>
          <w:szCs w:val="36"/>
        </w:rPr>
      </w:pPr>
      <w:hyperlink r:id="rId310" w:history="1">
        <w:r w:rsidR="00F21A35" w:rsidRPr="008D722E">
          <w:rPr>
            <w:rFonts w:ascii="Trebuchet MS" w:hAnsi="Trebuchet MS" w:cs="Arial"/>
            <w:b/>
            <w:color w:val="808080" w:themeColor="background1" w:themeShade="80"/>
            <w:sz w:val="28"/>
            <w:szCs w:val="36"/>
          </w:rPr>
          <w:t>info@armadale.wa.gov.au</w:t>
        </w:r>
      </w:hyperlink>
    </w:p>
    <w:p w:rsidR="00F21A35" w:rsidRPr="00654B62" w:rsidRDefault="00F21A35" w:rsidP="008D722E">
      <w:pPr>
        <w:pStyle w:val="Heading3"/>
        <w:rPr>
          <w:shd w:val="clear" w:color="auto" w:fill="FFFFFF" w:themeFill="background1"/>
        </w:rPr>
      </w:pPr>
    </w:p>
    <w:p w:rsidR="00961D3F" w:rsidRPr="00654B62" w:rsidRDefault="00961D3F" w:rsidP="008D722E">
      <w:pPr>
        <w:pStyle w:val="Heading3"/>
        <w:rPr>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54CD6" w:rsidRDefault="00654CD6" w:rsidP="008D722E">
      <w:pPr>
        <w:pStyle w:val="Heading3"/>
        <w:rPr>
          <w:color w:val="FFFFFF"/>
          <w:sz w:val="48"/>
          <w:szCs w:val="36"/>
          <w:shd w:val="clear" w:color="auto" w:fill="FFFFFF" w:themeFill="background1"/>
        </w:rPr>
      </w:pPr>
    </w:p>
    <w:p w:rsidR="006C5889" w:rsidRPr="00654B62" w:rsidRDefault="006C5889" w:rsidP="008D722E">
      <w:pPr>
        <w:pStyle w:val="Heading3"/>
        <w:rPr>
          <w:color w:val="666666"/>
          <w:sz w:val="36"/>
          <w:szCs w:val="36"/>
        </w:rPr>
      </w:pPr>
      <w:r w:rsidRPr="008D722E">
        <w:rPr>
          <w:color w:val="FFFFFF"/>
          <w:sz w:val="48"/>
          <w:szCs w:val="36"/>
          <w:shd w:val="clear" w:color="auto" w:fill="FFFFFF" w:themeFill="background1"/>
        </w:rPr>
        <w:lastRenderedPageBreak/>
        <w:t>Armadale (WA)</w:t>
      </w:r>
      <w:r w:rsidRPr="008D722E">
        <w:rPr>
          <w:color w:val="666666"/>
          <w:sz w:val="48"/>
          <w:szCs w:val="36"/>
          <w:shd w:val="clear" w:color="auto" w:fill="FFFFFF" w:themeFill="background1"/>
        </w:rPr>
        <w:t xml:space="preserve"> </w:t>
      </w:r>
      <w:r w:rsidRPr="008D722E">
        <w:rPr>
          <w:sz w:val="48"/>
          <w:szCs w:val="36"/>
          <w:shd w:val="clear" w:color="auto" w:fill="FFFFFF" w:themeFill="background1"/>
        </w:rPr>
        <w:t>art · entertainment · exhibition · free</w:t>
      </w:r>
      <w:r w:rsidR="00576E4D" w:rsidRPr="008D722E">
        <w:rPr>
          <w:sz w:val="48"/>
          <w:szCs w:val="36"/>
          <w:shd w:val="clear" w:color="auto" w:fill="FFFFFF" w:themeFill="background1"/>
        </w:rPr>
        <w:br/>
      </w:r>
      <w:r w:rsidR="00576E4D" w:rsidRPr="008D722E">
        <w:rPr>
          <w:sz w:val="16"/>
          <w:szCs w:val="36"/>
          <w:shd w:val="clear" w:color="auto" w:fill="E8E8E8"/>
        </w:rPr>
        <w:br/>
      </w:r>
      <w:hyperlink r:id="rId311" w:history="1">
        <w:r w:rsidRPr="00654B62">
          <w:rPr>
            <w:rFonts w:ascii="Trebuchet MS" w:eastAsia="Times New Roman" w:hAnsi="Trebuchet MS" w:cs="Times New Roman"/>
            <w:color w:val="519BD3"/>
            <w:sz w:val="36"/>
            <w:szCs w:val="36"/>
          </w:rPr>
          <w:t>You Can't Laugh At That!</w:t>
        </w:r>
      </w:hyperlink>
    </w:p>
    <w:p w:rsidR="006C5889" w:rsidRPr="00654B62" w:rsidRDefault="006C5889" w:rsidP="006C5889">
      <w:pPr>
        <w:shd w:val="clear" w:color="auto" w:fill="FFFFFF"/>
        <w:spacing w:line="240" w:lineRule="auto"/>
        <w:rPr>
          <w:rFonts w:ascii="Trebuchet MS" w:eastAsia="Times New Roman" w:hAnsi="Trebuchet MS" w:cs="Times New Roman"/>
          <w:color w:val="666666"/>
          <w:sz w:val="36"/>
          <w:szCs w:val="36"/>
          <w:lang w:eastAsia="en-AU"/>
        </w:rPr>
      </w:pPr>
    </w:p>
    <w:p w:rsidR="006C5889" w:rsidRPr="008D722E" w:rsidRDefault="00576E4D"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666666"/>
          <w:sz w:val="28"/>
          <w:szCs w:val="36"/>
          <w:lang w:eastAsia="en-AU"/>
        </w:rPr>
        <w:drawing>
          <wp:anchor distT="0" distB="0" distL="114300" distR="114300" simplePos="0" relativeHeight="251795456" behindDoc="1" locked="0" layoutInCell="1" allowOverlap="1" wp14:anchorId="3AF79E70" wp14:editId="4885FD70">
            <wp:simplePos x="0" y="0"/>
            <wp:positionH relativeFrom="column">
              <wp:posOffset>0</wp:posOffset>
            </wp:positionH>
            <wp:positionV relativeFrom="paragraph">
              <wp:posOffset>147955</wp:posOffset>
            </wp:positionV>
            <wp:extent cx="1680210" cy="1680210"/>
            <wp:effectExtent l="0" t="0" r="0" b="0"/>
            <wp:wrapTight wrapText="bothSides">
              <wp:wrapPolygon edited="0">
                <wp:start x="0" y="0"/>
                <wp:lineTo x="0" y="21306"/>
                <wp:lineTo x="21306" y="21306"/>
                <wp:lineTo x="21306" y="0"/>
                <wp:lineTo x="0" y="0"/>
              </wp:wrapPolygon>
            </wp:wrapTight>
            <wp:docPr id="273" name="Picture 273" descr="You Can't Laugh A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 Can't Laugh At That!"/>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8021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889" w:rsidRPr="008D722E">
        <w:rPr>
          <w:rFonts w:ascii="Trebuchet MS" w:eastAsia="Times New Roman" w:hAnsi="Trebuchet MS" w:cs="Times New Roman"/>
          <w:color w:val="666666"/>
          <w:sz w:val="28"/>
          <w:szCs w:val="36"/>
          <w:lang w:eastAsia="en-AU"/>
        </w:rPr>
        <w:t xml:space="preserve">Peter </w:t>
      </w:r>
      <w:proofErr w:type="spellStart"/>
      <w:r w:rsidR="006C5889" w:rsidRPr="008D722E">
        <w:rPr>
          <w:rFonts w:ascii="Trebuchet MS" w:eastAsia="Times New Roman" w:hAnsi="Trebuchet MS" w:cs="Times New Roman"/>
          <w:color w:val="666666"/>
          <w:sz w:val="28"/>
          <w:szCs w:val="36"/>
          <w:lang w:eastAsia="en-AU"/>
        </w:rPr>
        <w:t>Rowsthorn</w:t>
      </w:r>
      <w:proofErr w:type="spellEnd"/>
      <w:r w:rsidR="006C5889" w:rsidRPr="008D722E">
        <w:rPr>
          <w:rFonts w:ascii="Trebuchet MS" w:eastAsia="Times New Roman" w:hAnsi="Trebuchet MS" w:cs="Times New Roman"/>
          <w:color w:val="666666"/>
          <w:sz w:val="28"/>
          <w:szCs w:val="36"/>
          <w:lang w:eastAsia="en-AU"/>
        </w:rPr>
        <w:t>, renowned comedian and actor, will be your guide as he takes you on a tour of</w:t>
      </w:r>
      <w:r w:rsidR="006C5889" w:rsidRPr="00654B62">
        <w:rPr>
          <w:rFonts w:ascii="Trebuchet MS" w:eastAsia="Times New Roman" w:hAnsi="Trebuchet MS" w:cs="Times New Roman"/>
          <w:color w:val="666666"/>
          <w:sz w:val="36"/>
          <w:szCs w:val="36"/>
          <w:lang w:eastAsia="en-AU"/>
        </w:rPr>
        <w:t xml:space="preserve"> </w:t>
      </w:r>
      <w:r w:rsidR="006C5889" w:rsidRPr="00654B62">
        <w:rPr>
          <w:rStyle w:val="Heading1Char"/>
          <w:sz w:val="36"/>
          <w:szCs w:val="36"/>
        </w:rPr>
        <w:t>History House Museum</w:t>
      </w:r>
      <w:r w:rsidR="006C5889" w:rsidRPr="00654B62">
        <w:rPr>
          <w:rFonts w:ascii="Trebuchet MS" w:eastAsia="Times New Roman" w:hAnsi="Trebuchet MS" w:cs="Times New Roman"/>
          <w:color w:val="666666"/>
          <w:sz w:val="36"/>
          <w:szCs w:val="36"/>
          <w:lang w:eastAsia="en-AU"/>
        </w:rPr>
        <w:t xml:space="preserve"> </w:t>
      </w:r>
      <w:r w:rsidR="006C5889" w:rsidRPr="008D722E">
        <w:rPr>
          <w:rFonts w:ascii="Trebuchet MS" w:eastAsia="Times New Roman" w:hAnsi="Trebuchet MS" w:cs="Times New Roman"/>
          <w:color w:val="666666"/>
          <w:sz w:val="28"/>
          <w:szCs w:val="36"/>
          <w:lang w:eastAsia="en-AU"/>
        </w:rPr>
        <w:t>and gives you his take on the history of the City of Armadale.</w:t>
      </w:r>
    </w:p>
    <w:p w:rsidR="006C5889" w:rsidRPr="008D722E" w:rsidRDefault="006C5889"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 xml:space="preserve">Come along and listen to him share stories relating to some of his favourite objects on display. Refreshments will be provided. </w:t>
      </w:r>
    </w:p>
    <w:p w:rsidR="006C5889" w:rsidRPr="008D722E" w:rsidRDefault="006C5889"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PLEASE NOTE: The performance on Thursday 29th October will be filmed by Barking Wolf.</w:t>
      </w:r>
    </w:p>
    <w:p w:rsidR="006C5889" w:rsidRPr="008D722E" w:rsidRDefault="006C5889"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Cost:</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This is a free event.</w:t>
      </w:r>
    </w:p>
    <w:p w:rsidR="006C5889" w:rsidRPr="008D722E" w:rsidRDefault="006C5889"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Who should attend:</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This event is open to the general public.</w:t>
      </w:r>
    </w:p>
    <w:p w:rsidR="006C5889" w:rsidRPr="008D722E" w:rsidRDefault="006C5889" w:rsidP="006C5889">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How to get there:</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 xml:space="preserve">If you wish to use public transport to get to this venue, please visit </w:t>
      </w:r>
      <w:hyperlink r:id="rId313" w:history="1">
        <w:proofErr w:type="spellStart"/>
        <w:r w:rsidRPr="008D722E">
          <w:rPr>
            <w:rFonts w:ascii="Trebuchet MS" w:eastAsia="Times New Roman" w:hAnsi="Trebuchet MS" w:cs="Times New Roman"/>
            <w:color w:val="519BD3"/>
            <w:sz w:val="28"/>
            <w:szCs w:val="36"/>
            <w:lang w:eastAsia="en-AU"/>
          </w:rPr>
          <w:t>Transperth</w:t>
        </w:r>
        <w:proofErr w:type="spellEnd"/>
      </w:hyperlink>
      <w:r w:rsidRPr="008D722E">
        <w:rPr>
          <w:rFonts w:ascii="Trebuchet MS" w:eastAsia="Times New Roman" w:hAnsi="Trebuchet MS" w:cs="Times New Roman"/>
          <w:color w:val="666666"/>
          <w:sz w:val="28"/>
          <w:szCs w:val="36"/>
          <w:lang w:eastAsia="en-AU"/>
        </w:rPr>
        <w:t>.</w:t>
      </w:r>
    </w:p>
    <w:p w:rsidR="006C5889" w:rsidRPr="00654B62" w:rsidRDefault="008D722E" w:rsidP="008D722E">
      <w:pPr>
        <w:pStyle w:val="Heading2"/>
        <w:rPr>
          <w:rFonts w:ascii="Trebuchet MS" w:eastAsia="Times New Roman" w:hAnsi="Trebuchet MS" w:cs="Times New Roman"/>
          <w:color w:val="666666"/>
          <w:sz w:val="36"/>
          <w:szCs w:val="36"/>
        </w:rPr>
      </w:pPr>
      <w:r>
        <w:rPr>
          <w:sz w:val="32"/>
        </w:rPr>
        <w:br/>
      </w:r>
      <w:hyperlink r:id="rId314" w:history="1">
        <w:r w:rsidR="006C5889" w:rsidRPr="008D722E">
          <w:rPr>
            <w:color w:val="519BD3"/>
            <w:sz w:val="52"/>
            <w:szCs w:val="36"/>
          </w:rPr>
          <w:t>Lego Games - Seville Grove Library</w:t>
        </w:r>
      </w:hyperlink>
    </w:p>
    <w:p w:rsidR="006C5889" w:rsidRPr="00654B62" w:rsidRDefault="008D722E" w:rsidP="007D3E90">
      <w:pPr>
        <w:rPr>
          <w:sz w:val="36"/>
          <w:szCs w:val="36"/>
          <w:lang w:eastAsia="en-AU"/>
        </w:rPr>
      </w:pPr>
      <w:r w:rsidRPr="00654B62">
        <w:rPr>
          <w:noProof/>
          <w:sz w:val="36"/>
          <w:szCs w:val="36"/>
          <w:lang w:eastAsia="en-AU"/>
        </w:rPr>
        <w:drawing>
          <wp:anchor distT="0" distB="0" distL="114300" distR="114300" simplePos="0" relativeHeight="251800576" behindDoc="1" locked="0" layoutInCell="1" allowOverlap="1" wp14:anchorId="08E3ADDD" wp14:editId="2191ACB6">
            <wp:simplePos x="0" y="0"/>
            <wp:positionH relativeFrom="column">
              <wp:posOffset>-22225</wp:posOffset>
            </wp:positionH>
            <wp:positionV relativeFrom="paragraph">
              <wp:posOffset>167640</wp:posOffset>
            </wp:positionV>
            <wp:extent cx="2169795" cy="2169795"/>
            <wp:effectExtent l="0" t="0" r="1905" b="1905"/>
            <wp:wrapTight wrapText="bothSides">
              <wp:wrapPolygon edited="0">
                <wp:start x="0" y="0"/>
                <wp:lineTo x="0" y="21429"/>
                <wp:lineTo x="21429" y="21429"/>
                <wp:lineTo x="21429" y="0"/>
                <wp:lineTo x="0" y="0"/>
              </wp:wrapPolygon>
            </wp:wrapTight>
            <wp:docPr id="269" name="Picture 269" descr="Lego Games - Seville Grove Library">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o Games - Seville Grove Library">
                      <a:hlinkClick r:id="rId314"/>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6979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lang w:eastAsia="en-AU"/>
        </w:rPr>
        <w:br/>
      </w:r>
      <w:r w:rsidR="006C5889" w:rsidRPr="00654B62">
        <w:rPr>
          <w:sz w:val="36"/>
          <w:szCs w:val="36"/>
          <w:lang w:eastAsia="en-AU"/>
        </w:rPr>
        <w:t xml:space="preserve">Come and create amazing things at our game themed Lego sessions. There will be games and challenges. Places are limited and bookings are essential... </w:t>
      </w:r>
      <w:hyperlink r:id="rId316" w:history="1">
        <w:r w:rsidR="006C5889" w:rsidRPr="00654B62">
          <w:rPr>
            <w:color w:val="519BD3"/>
            <w:sz w:val="36"/>
            <w:szCs w:val="36"/>
            <w:lang w:eastAsia="en-AU"/>
          </w:rPr>
          <w:t>more</w:t>
        </w:r>
      </w:hyperlink>
    </w:p>
    <w:p w:rsidR="007D3E90" w:rsidRPr="00654B62" w:rsidRDefault="007D3E90" w:rsidP="007D3E90">
      <w:pPr>
        <w:rPr>
          <w:b/>
          <w:bCs/>
          <w:sz w:val="36"/>
          <w:szCs w:val="36"/>
          <w:lang w:eastAsia="en-AU"/>
        </w:rPr>
      </w:pPr>
    </w:p>
    <w:p w:rsidR="007D3E90" w:rsidRPr="00654B62" w:rsidRDefault="007D3E90" w:rsidP="00576E4D">
      <w:pPr>
        <w:shd w:val="clear" w:color="auto" w:fill="FFFFFF"/>
        <w:spacing w:after="225" w:line="240" w:lineRule="auto"/>
        <w:rPr>
          <w:rFonts w:ascii="Trebuchet MS" w:eastAsia="Times New Roman" w:hAnsi="Trebuchet MS" w:cs="Times New Roman"/>
          <w:b/>
          <w:bCs/>
          <w:color w:val="666666"/>
          <w:sz w:val="36"/>
          <w:szCs w:val="36"/>
          <w:lang w:eastAsia="en-AU"/>
        </w:rPr>
      </w:pPr>
    </w:p>
    <w:p w:rsidR="00961D3F" w:rsidRPr="008D722E" w:rsidRDefault="00961D3F" w:rsidP="00F21A35">
      <w:pPr>
        <w:rPr>
          <w:sz w:val="8"/>
          <w:szCs w:val="36"/>
          <w:lang w:eastAsia="en-AU"/>
        </w:rPr>
      </w:pPr>
    </w:p>
    <w:p w:rsidR="00961D3F" w:rsidRPr="008D722E" w:rsidRDefault="00961D3F" w:rsidP="00F21A35">
      <w:pPr>
        <w:rPr>
          <w:sz w:val="8"/>
          <w:szCs w:val="36"/>
          <w:lang w:eastAsia="en-AU"/>
        </w:rPr>
      </w:pPr>
    </w:p>
    <w:p w:rsidR="00F21A35" w:rsidRPr="008D722E" w:rsidRDefault="00F21A35" w:rsidP="00F21A35">
      <w:pPr>
        <w:rPr>
          <w:sz w:val="8"/>
          <w:szCs w:val="36"/>
          <w:lang w:eastAsia="en-AU"/>
        </w:rPr>
      </w:pPr>
    </w:p>
    <w:p w:rsidR="00F21A35" w:rsidRPr="008D722E" w:rsidRDefault="00A45F86" w:rsidP="008D722E">
      <w:pPr>
        <w:pStyle w:val="Heading2"/>
        <w:rPr>
          <w:sz w:val="48"/>
          <w:szCs w:val="48"/>
        </w:rPr>
      </w:pPr>
      <w:hyperlink r:id="rId317" w:history="1">
        <w:r w:rsidR="006C5889" w:rsidRPr="008D722E">
          <w:rPr>
            <w:color w:val="519BD3"/>
            <w:sz w:val="48"/>
            <w:szCs w:val="48"/>
          </w:rPr>
          <w:t xml:space="preserve">Tai Chi </w:t>
        </w:r>
        <w:proofErr w:type="gramStart"/>
        <w:r w:rsidR="006C5889" w:rsidRPr="008D722E">
          <w:rPr>
            <w:color w:val="519BD3"/>
            <w:sz w:val="48"/>
            <w:szCs w:val="48"/>
          </w:rPr>
          <w:t>For</w:t>
        </w:r>
        <w:proofErr w:type="gramEnd"/>
        <w:r w:rsidR="006C5889" w:rsidRPr="008D722E">
          <w:rPr>
            <w:color w:val="519BD3"/>
            <w:sz w:val="48"/>
            <w:szCs w:val="48"/>
          </w:rPr>
          <w:t xml:space="preserve"> Health And Tranquillity</w:t>
        </w:r>
      </w:hyperlink>
      <w:r w:rsidR="002B7158" w:rsidRPr="008D722E">
        <w:rPr>
          <w:sz w:val="48"/>
          <w:szCs w:val="48"/>
        </w:rPr>
        <w:t xml:space="preserve"> </w:t>
      </w:r>
    </w:p>
    <w:p w:rsidR="00576E4D" w:rsidRPr="008D722E" w:rsidRDefault="002B7158" w:rsidP="008D722E">
      <w:pPr>
        <w:pStyle w:val="Heading2"/>
        <w:rPr>
          <w:sz w:val="48"/>
          <w:szCs w:val="48"/>
        </w:rPr>
      </w:pPr>
      <w:r w:rsidRPr="008D722E">
        <w:rPr>
          <w:sz w:val="48"/>
          <w:szCs w:val="48"/>
        </w:rPr>
        <w:t>Knowledge Centre - Gosnells</w:t>
      </w:r>
    </w:p>
    <w:p w:rsidR="007D3E90" w:rsidRPr="008D722E" w:rsidRDefault="007D3E90"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519BD3"/>
          <w:sz w:val="28"/>
          <w:szCs w:val="36"/>
          <w:lang w:eastAsia="en-AU"/>
        </w:rPr>
        <w:drawing>
          <wp:anchor distT="0" distB="0" distL="114300" distR="114300" simplePos="0" relativeHeight="251796480" behindDoc="0" locked="0" layoutInCell="1" allowOverlap="1" wp14:anchorId="1B95EF24" wp14:editId="6203F0CC">
            <wp:simplePos x="0" y="0"/>
            <wp:positionH relativeFrom="column">
              <wp:posOffset>-45720</wp:posOffset>
            </wp:positionH>
            <wp:positionV relativeFrom="paragraph">
              <wp:posOffset>62865</wp:posOffset>
            </wp:positionV>
            <wp:extent cx="1764030" cy="1764030"/>
            <wp:effectExtent l="0" t="0" r="7620" b="7620"/>
            <wp:wrapSquare wrapText="bothSides"/>
            <wp:docPr id="270" name="Picture 270" descr="Tai Chi For Health And Tranquillity">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i Chi For Health And Tranquillity">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6403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2E">
        <w:rPr>
          <w:rFonts w:ascii="Trebuchet MS" w:eastAsia="Times New Roman" w:hAnsi="Trebuchet MS" w:cs="Times New Roman"/>
          <w:color w:val="666666"/>
          <w:sz w:val="28"/>
          <w:szCs w:val="36"/>
          <w:lang w:eastAsia="en-AU"/>
        </w:rPr>
        <w:t>The ancient Taoists were renowned for their study of the arts of health and longevity. Tai Chi brings this tradition to the modern world.</w:t>
      </w:r>
    </w:p>
    <w:p w:rsidR="007D3E90" w:rsidRPr="008D722E" w:rsidRDefault="007D3E90"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The Taoist Tai Chi Society of WA will demonstrate how Tai Chi can bring health and wellbeing into your life in a friendly atmosphere.</w:t>
      </w:r>
    </w:p>
    <w:p w:rsidR="007D3E90" w:rsidRPr="008D722E" w:rsidRDefault="007D3E90"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Cost:</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This is a free event, refreshments will be provided and bookings are essential.</w:t>
      </w:r>
    </w:p>
    <w:p w:rsidR="007D3E90" w:rsidRPr="008D722E" w:rsidRDefault="007D3E90"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Who should attend:</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This event is mostly suited for adults.</w:t>
      </w:r>
    </w:p>
    <w:p w:rsidR="007D3E90" w:rsidRPr="008D722E" w:rsidRDefault="007D3E90"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b/>
          <w:bCs/>
          <w:color w:val="666666"/>
          <w:sz w:val="28"/>
          <w:szCs w:val="36"/>
          <w:lang w:eastAsia="en-AU"/>
        </w:rPr>
        <w:t>How to get there:</w:t>
      </w:r>
      <w:r w:rsidRPr="008D722E">
        <w:rPr>
          <w:rFonts w:ascii="Trebuchet MS" w:eastAsia="Times New Roman" w:hAnsi="Trebuchet MS" w:cs="Times New Roman"/>
          <w:color w:val="666666"/>
          <w:sz w:val="28"/>
          <w:szCs w:val="36"/>
          <w:lang w:eastAsia="en-AU"/>
        </w:rPr>
        <w:t xml:space="preserve"> </w:t>
      </w:r>
      <w:r w:rsidRPr="008D722E">
        <w:rPr>
          <w:rFonts w:ascii="Trebuchet MS" w:eastAsia="Times New Roman" w:hAnsi="Trebuchet MS" w:cs="Times New Roman"/>
          <w:color w:val="666666"/>
          <w:sz w:val="28"/>
          <w:szCs w:val="36"/>
          <w:lang w:eastAsia="en-AU"/>
        </w:rPr>
        <w:br/>
        <w:t xml:space="preserve">You can reach this venue using public transport. To plan your journey, please visit </w:t>
      </w:r>
      <w:hyperlink r:id="rId319" w:history="1">
        <w:proofErr w:type="spellStart"/>
        <w:r w:rsidRPr="008D722E">
          <w:rPr>
            <w:rFonts w:ascii="Trebuchet MS" w:eastAsia="Times New Roman" w:hAnsi="Trebuchet MS" w:cs="Times New Roman"/>
            <w:color w:val="519BD3"/>
            <w:sz w:val="28"/>
            <w:szCs w:val="36"/>
            <w:lang w:eastAsia="en-AU"/>
          </w:rPr>
          <w:t>Transperth</w:t>
        </w:r>
        <w:proofErr w:type="spellEnd"/>
      </w:hyperlink>
      <w:r w:rsidRPr="008D722E">
        <w:rPr>
          <w:rFonts w:ascii="Trebuchet MS" w:eastAsia="Times New Roman" w:hAnsi="Trebuchet MS" w:cs="Times New Roman"/>
          <w:color w:val="666666"/>
          <w:sz w:val="28"/>
          <w:szCs w:val="36"/>
          <w:lang w:eastAsia="en-AU"/>
        </w:rPr>
        <w:t>.</w:t>
      </w:r>
    </w:p>
    <w:p w:rsidR="007D3E90" w:rsidRPr="008D722E" w:rsidRDefault="002B7158"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519BD3"/>
          <w:sz w:val="28"/>
          <w:szCs w:val="36"/>
          <w:lang w:eastAsia="en-AU"/>
        </w:rPr>
        <w:drawing>
          <wp:anchor distT="0" distB="0" distL="114300" distR="114300" simplePos="0" relativeHeight="251803648" behindDoc="1" locked="0" layoutInCell="1" allowOverlap="1" wp14:anchorId="746D72EB" wp14:editId="25DE870D">
            <wp:simplePos x="0" y="0"/>
            <wp:positionH relativeFrom="column">
              <wp:posOffset>0</wp:posOffset>
            </wp:positionH>
            <wp:positionV relativeFrom="paragraph">
              <wp:posOffset>257175</wp:posOffset>
            </wp:positionV>
            <wp:extent cx="199390" cy="321945"/>
            <wp:effectExtent l="0" t="0" r="0" b="1905"/>
            <wp:wrapTight wrapText="bothSides">
              <wp:wrapPolygon edited="0">
                <wp:start x="0" y="0"/>
                <wp:lineTo x="0" y="10225"/>
                <wp:lineTo x="4127" y="20450"/>
                <wp:lineTo x="14446" y="20450"/>
                <wp:lineTo x="18573" y="10225"/>
                <wp:lineTo x="18573" y="0"/>
                <wp:lineTo x="0" y="0"/>
              </wp:wrapPolygon>
            </wp:wrapTight>
            <wp:docPr id="274" name="Picture 274" descr="http://chart.apis.google.com/chart?chst=d_map_pin_letter&amp;chld=A|0081C0|FFFFFF">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art.apis.google.com/chart?chst=d_map_pin_letter&amp;chld=A|0081C0|FFFFFF">
                      <a:hlinkClick r:id="rId317"/>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939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90" w:rsidRPr="008D722E">
        <w:rPr>
          <w:rFonts w:ascii="Trebuchet MS" w:eastAsia="Times New Roman" w:hAnsi="Trebuchet MS" w:cs="Times New Roman"/>
          <w:i/>
          <w:iCs/>
          <w:color w:val="666666"/>
          <w:sz w:val="28"/>
          <w:szCs w:val="36"/>
          <w:lang w:eastAsia="en-AU"/>
        </w:rPr>
        <w:t xml:space="preserve">Get the best out of your neighbourhood and discover more local events with </w:t>
      </w:r>
      <w:hyperlink r:id="rId321" w:history="1">
        <w:r w:rsidR="007D3E90" w:rsidRPr="008D722E">
          <w:rPr>
            <w:rFonts w:ascii="Trebuchet MS" w:eastAsia="Times New Roman" w:hAnsi="Trebuchet MS" w:cs="Times New Roman"/>
            <w:b/>
            <w:bCs/>
            <w:i/>
            <w:iCs/>
            <w:color w:val="519BD3"/>
            <w:sz w:val="28"/>
            <w:szCs w:val="36"/>
            <w:lang w:eastAsia="en-AU"/>
          </w:rPr>
          <w:t>nabo.com.au</w:t>
        </w:r>
      </w:hyperlink>
    </w:p>
    <w:p w:rsidR="007D3E90" w:rsidRPr="008D722E" w:rsidRDefault="002B7158" w:rsidP="007D3E90">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666666"/>
          <w:sz w:val="28"/>
          <w:szCs w:val="36"/>
          <w:lang w:eastAsia="en-AU"/>
        </w:rPr>
        <w:drawing>
          <wp:anchor distT="0" distB="0" distL="114300" distR="114300" simplePos="0" relativeHeight="251804672" behindDoc="0" locked="0" layoutInCell="1" allowOverlap="1" wp14:anchorId="7941D0BB" wp14:editId="6CF18B92">
            <wp:simplePos x="0" y="0"/>
            <wp:positionH relativeFrom="column">
              <wp:posOffset>3571240</wp:posOffset>
            </wp:positionH>
            <wp:positionV relativeFrom="paragraph">
              <wp:posOffset>271780</wp:posOffset>
            </wp:positionV>
            <wp:extent cx="1718945" cy="995045"/>
            <wp:effectExtent l="0" t="0" r="0" b="0"/>
            <wp:wrapSquare wrapText="bothSides"/>
            <wp:docPr id="276" name="Picture 276" descr="http://maps.googleapis.com/maps/api/js/StaticMapService.GetMapImage?1m2&amp;1i3448519&amp;2i2491957&amp;2e1&amp;3u14&amp;4m2&amp;1u390&amp;2u226&amp;5m5&amp;1e0&amp;5sen-AU&amp;6sus&amp;10b1&amp;12b1&amp;token=7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ps.googleapis.com/maps/api/js/StaticMapService.GetMapImage?1m2&amp;1i3448519&amp;2i2491957&amp;2e1&amp;3u14&amp;4m2&amp;1u390&amp;2u226&amp;5m5&amp;1e0&amp;5sen-AU&amp;6sus&amp;10b1&amp;12b1&amp;token=793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1894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90" w:rsidRPr="008D722E">
        <w:rPr>
          <w:rFonts w:ascii="Trebuchet MS" w:eastAsia="Times New Roman" w:hAnsi="Trebuchet MS" w:cs="Times New Roman"/>
          <w:b/>
          <w:bCs/>
          <w:color w:val="666666"/>
          <w:sz w:val="28"/>
          <w:szCs w:val="36"/>
          <w:lang w:eastAsia="en-AU"/>
        </w:rPr>
        <w:t>Knowledge Centre</w:t>
      </w:r>
      <w:r w:rsidR="007D3E90" w:rsidRPr="008D722E">
        <w:rPr>
          <w:rFonts w:ascii="Trebuchet MS" w:eastAsia="Times New Roman" w:hAnsi="Trebuchet MS" w:cs="Times New Roman"/>
          <w:color w:val="666666"/>
          <w:sz w:val="28"/>
          <w:szCs w:val="36"/>
          <w:lang w:eastAsia="en-AU"/>
        </w:rPr>
        <w:br/>
        <w:t>2232 Albany Highway, Gosnells WA 6110 Gosnells</w:t>
      </w:r>
      <w:r w:rsidR="007D3E90" w:rsidRPr="008D722E">
        <w:rPr>
          <w:rFonts w:ascii="Trebuchet MS" w:eastAsia="Times New Roman" w:hAnsi="Trebuchet MS" w:cs="Times New Roman"/>
          <w:color w:val="666666"/>
          <w:sz w:val="28"/>
          <w:szCs w:val="36"/>
          <w:lang w:eastAsia="en-AU"/>
        </w:rPr>
        <w:br/>
        <w:t xml:space="preserve">Western Australia </w:t>
      </w:r>
    </w:p>
    <w:p w:rsidR="007D3E90" w:rsidRPr="008D722E" w:rsidRDefault="007D3E90" w:rsidP="007D3E90">
      <w:pPr>
        <w:shd w:val="clear" w:color="auto" w:fill="FFFFFF"/>
        <w:spacing w:line="240" w:lineRule="auto"/>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666666"/>
          <w:sz w:val="28"/>
          <w:szCs w:val="36"/>
          <w:lang w:eastAsia="en-AU"/>
        </w:rPr>
        <w:drawing>
          <wp:inline distT="0" distB="0" distL="0" distR="0" wp14:anchorId="3120618B" wp14:editId="424ACC8A">
            <wp:extent cx="173990" cy="161290"/>
            <wp:effectExtent l="0" t="0" r="0" b="0"/>
            <wp:docPr id="275" name="Picture 275" descr="Loc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cation dat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3990" cy="161290"/>
                    </a:xfrm>
                    <a:prstGeom prst="rect">
                      <a:avLst/>
                    </a:prstGeom>
                    <a:noFill/>
                    <a:ln>
                      <a:noFill/>
                    </a:ln>
                  </pic:spPr>
                </pic:pic>
              </a:graphicData>
            </a:graphic>
          </wp:inline>
        </w:drawing>
      </w:r>
    </w:p>
    <w:p w:rsidR="007D3E90" w:rsidRPr="008D722E" w:rsidRDefault="007D3E90" w:rsidP="007D3E90">
      <w:pPr>
        <w:shd w:val="clear" w:color="auto" w:fill="FFFFFF"/>
        <w:spacing w:line="240" w:lineRule="auto"/>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 xml:space="preserve">Saturday, 3 October </w:t>
      </w:r>
    </w:p>
    <w:p w:rsidR="007D3E90" w:rsidRPr="008D722E" w:rsidRDefault="007D3E90" w:rsidP="008A4D84">
      <w:pPr>
        <w:shd w:val="clear" w:color="auto" w:fill="FFFFFF"/>
        <w:spacing w:before="100" w:beforeAutospacing="1" w:after="100" w:afterAutospacing="1" w:line="240" w:lineRule="auto"/>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color w:val="666666"/>
          <w:sz w:val="28"/>
          <w:szCs w:val="36"/>
          <w:lang w:eastAsia="en-AU"/>
        </w:rPr>
        <w:t>10:00</w:t>
      </w:r>
      <w:proofErr w:type="gramStart"/>
      <w:r w:rsidRPr="008D722E">
        <w:rPr>
          <w:rFonts w:ascii="Trebuchet MS" w:eastAsia="Times New Roman" w:hAnsi="Trebuchet MS" w:cs="Times New Roman"/>
          <w:color w:val="666666"/>
          <w:sz w:val="28"/>
          <w:szCs w:val="36"/>
          <w:lang w:eastAsia="en-AU"/>
        </w:rPr>
        <w:t>AM</w:t>
      </w:r>
      <w:proofErr w:type="gramEnd"/>
      <w:r w:rsidRPr="008D722E">
        <w:rPr>
          <w:rFonts w:ascii="Trebuchet MS" w:eastAsia="Times New Roman" w:hAnsi="Trebuchet MS" w:cs="Times New Roman"/>
          <w:color w:val="666666"/>
          <w:sz w:val="28"/>
          <w:szCs w:val="36"/>
          <w:lang w:eastAsia="en-AU"/>
        </w:rPr>
        <w:t xml:space="preserve"> until 11:00AM</w:t>
      </w:r>
    </w:p>
    <w:p w:rsidR="007D3E90" w:rsidRPr="008D722E" w:rsidRDefault="007D3E90" w:rsidP="002B7158">
      <w:pPr>
        <w:shd w:val="clear" w:color="auto" w:fill="FFFFFF" w:themeFill="background1"/>
        <w:spacing w:line="240" w:lineRule="auto"/>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666666"/>
          <w:sz w:val="28"/>
          <w:szCs w:val="36"/>
          <w:lang w:eastAsia="en-AU"/>
        </w:rPr>
        <w:drawing>
          <wp:inline distT="0" distB="0" distL="0" distR="0" wp14:anchorId="4FD19113" wp14:editId="35B7642A">
            <wp:extent cx="6350" cy="6350"/>
            <wp:effectExtent l="0" t="0" r="0" b="0"/>
            <wp:docPr id="282" name="Picture 282" descr="http://mt0.googleapis.com/vt?pb=!1m4!1m3!1i14!2i13472!3i9735!2m3!1e0!2sm!3i323138820!3m9!2sen-AU!3sUS!5e18!12m1!1e47!12m3!1e37!2m1!1ssmartmaps!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t0.googleapis.com/vt?pb=!1m4!1m3!1i14!2i13472!3i9735!2m3!1e0!2sm!3i323138820!3m9!2sen-AU!3sUS!5e18!12m1!1e47!12m3!1e37!2m1!1ssmartmaps!4e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2B7158" w:rsidRPr="008D722E" w:rsidRDefault="007D3E90" w:rsidP="00F21A35">
      <w:pPr>
        <w:shd w:val="clear" w:color="auto" w:fill="FFFFFF" w:themeFill="background1"/>
        <w:spacing w:line="240" w:lineRule="auto"/>
        <w:textAlignment w:val="center"/>
        <w:rPr>
          <w:rFonts w:ascii="Trebuchet MS" w:eastAsia="Times New Roman" w:hAnsi="Trebuchet MS" w:cs="Times New Roman"/>
          <w:color w:val="666666"/>
          <w:sz w:val="28"/>
          <w:szCs w:val="36"/>
          <w:lang w:eastAsia="en-AU"/>
        </w:rPr>
      </w:pPr>
      <w:r w:rsidRPr="008D722E">
        <w:rPr>
          <w:rFonts w:ascii="Trebuchet MS" w:eastAsia="Times New Roman" w:hAnsi="Trebuchet MS" w:cs="Times New Roman"/>
          <w:noProof/>
          <w:color w:val="666666"/>
          <w:sz w:val="28"/>
          <w:szCs w:val="36"/>
          <w:lang w:eastAsia="en-AU"/>
        </w:rPr>
        <w:drawing>
          <wp:anchor distT="0" distB="0" distL="0" distR="0" simplePos="0" relativeHeight="251799552" behindDoc="0" locked="0" layoutInCell="1" allowOverlap="0" wp14:anchorId="39BF0646" wp14:editId="70608DA8">
            <wp:simplePos x="0" y="0"/>
            <wp:positionH relativeFrom="column">
              <wp:align>right</wp:align>
            </wp:positionH>
            <wp:positionV relativeFrom="line">
              <wp:posOffset>0</wp:posOffset>
            </wp:positionV>
            <wp:extent cx="304800" cy="304800"/>
            <wp:effectExtent l="0" t="0" r="0" b="0"/>
            <wp:wrapSquare wrapText="bothSides"/>
            <wp:docPr id="284" name="Picture 2" descr="http://www.google.com/intl/en_us/mapfiles/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gle.com/intl/en_us/mapfiles/close.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2E">
        <w:rPr>
          <w:rFonts w:ascii="Trebuchet MS" w:eastAsia="Times New Roman" w:hAnsi="Trebuchet MS" w:cs="Times New Roman"/>
          <w:color w:val="666666"/>
          <w:sz w:val="28"/>
          <w:szCs w:val="36"/>
          <w:lang w:eastAsia="en-AU"/>
        </w:rPr>
        <w:t>Knowledge Centre</w:t>
      </w:r>
      <w:r w:rsidRPr="008D722E">
        <w:rPr>
          <w:rFonts w:ascii="Trebuchet MS" w:eastAsia="Times New Roman" w:hAnsi="Trebuchet MS" w:cs="Times New Roman"/>
          <w:color w:val="666666"/>
          <w:sz w:val="28"/>
          <w:szCs w:val="36"/>
          <w:lang w:eastAsia="en-AU"/>
        </w:rPr>
        <w:br/>
        <w:t>2232 Albany Highway, Gosnells WA 6110, Gosnells</w:t>
      </w:r>
      <w:r w:rsidRPr="008D722E">
        <w:rPr>
          <w:rFonts w:ascii="Trebuchet MS" w:eastAsia="Times New Roman" w:hAnsi="Trebuchet MS" w:cs="Times New Roman"/>
          <w:color w:val="666666"/>
          <w:sz w:val="28"/>
          <w:szCs w:val="36"/>
          <w:lang w:eastAsia="en-AU"/>
        </w:rPr>
        <w:br/>
        <w:t>We</w:t>
      </w:r>
      <w:r w:rsidR="00F21A35" w:rsidRPr="008D722E">
        <w:rPr>
          <w:rFonts w:ascii="Trebuchet MS" w:eastAsia="Times New Roman" w:hAnsi="Trebuchet MS" w:cs="Times New Roman"/>
          <w:color w:val="666666"/>
          <w:sz w:val="28"/>
          <w:szCs w:val="36"/>
          <w:lang w:eastAsia="en-AU"/>
        </w:rPr>
        <w:t>stern Australia</w:t>
      </w:r>
    </w:p>
    <w:p w:rsidR="00F21A35" w:rsidRPr="008D722E" w:rsidRDefault="00F21A35" w:rsidP="00F21A35">
      <w:pPr>
        <w:shd w:val="clear" w:color="auto" w:fill="FFFFFF" w:themeFill="background1"/>
        <w:spacing w:line="240" w:lineRule="auto"/>
        <w:textAlignment w:val="center"/>
        <w:rPr>
          <w:rFonts w:ascii="Trebuchet MS" w:eastAsia="Times New Roman" w:hAnsi="Trebuchet MS" w:cs="Times New Roman"/>
          <w:color w:val="666666"/>
          <w:sz w:val="28"/>
          <w:szCs w:val="36"/>
          <w:lang w:eastAsia="en-AU"/>
        </w:rPr>
      </w:pPr>
    </w:p>
    <w:p w:rsidR="00F21A35" w:rsidRPr="008D722E" w:rsidRDefault="00F21A35" w:rsidP="00F21A35">
      <w:pPr>
        <w:shd w:val="clear" w:color="auto" w:fill="FFFFFF" w:themeFill="background1"/>
        <w:spacing w:line="240" w:lineRule="auto"/>
        <w:textAlignment w:val="center"/>
        <w:rPr>
          <w:rFonts w:ascii="Trebuchet MS" w:eastAsia="Times New Roman" w:hAnsi="Trebuchet MS" w:cs="Times New Roman"/>
          <w:color w:val="666666"/>
          <w:sz w:val="28"/>
          <w:szCs w:val="36"/>
          <w:lang w:eastAsia="en-AU"/>
        </w:rPr>
      </w:pPr>
    </w:p>
    <w:p w:rsidR="00961D3F" w:rsidRPr="00654CD6" w:rsidRDefault="00961D3F" w:rsidP="008D722E">
      <w:pPr>
        <w:pStyle w:val="Heading3"/>
        <w:rPr>
          <w:sz w:val="48"/>
        </w:rPr>
      </w:pPr>
      <w:r w:rsidRPr="00654CD6">
        <w:rPr>
          <w:sz w:val="48"/>
        </w:rPr>
        <w:lastRenderedPageBreak/>
        <w:t>Success  community</w:t>
      </w:r>
      <w:r w:rsidR="00543412" w:rsidRPr="00654CD6">
        <w:rPr>
          <w:sz w:val="48"/>
        </w:rPr>
        <w:t xml:space="preserve"> </w:t>
      </w:r>
      <w:r w:rsidRPr="00654CD6">
        <w:rPr>
          <w:sz w:val="48"/>
        </w:rPr>
        <w:t>library · school holidays</w:t>
      </w:r>
    </w:p>
    <w:p w:rsidR="008D722E" w:rsidRDefault="008D722E" w:rsidP="00961D3F">
      <w:pPr>
        <w:rPr>
          <w:rFonts w:ascii="Trebuchet MS" w:eastAsia="Times New Roman" w:hAnsi="Trebuchet MS" w:cs="Times New Roman"/>
          <w:color w:val="666666"/>
          <w:sz w:val="28"/>
          <w:szCs w:val="36"/>
          <w:lang w:eastAsia="en-AU"/>
        </w:rPr>
      </w:pPr>
    </w:p>
    <w:p w:rsidR="00961D3F" w:rsidRPr="008D722E" w:rsidRDefault="00131FC5" w:rsidP="00961D3F">
      <w:pPr>
        <w:rPr>
          <w:sz w:val="28"/>
          <w:szCs w:val="36"/>
          <w:lang w:val="en" w:eastAsia="en-AU"/>
        </w:rPr>
      </w:pPr>
      <w:r w:rsidRPr="008D722E">
        <w:rPr>
          <w:rFonts w:ascii="Trebuchet MS" w:eastAsia="Times New Roman" w:hAnsi="Trebuchet MS" w:cs="Times New Roman"/>
          <w:color w:val="666666"/>
          <w:sz w:val="28"/>
          <w:szCs w:val="36"/>
          <w:lang w:eastAsia="en-AU"/>
        </w:rPr>
        <w:t xml:space="preserve">Beat the boredom with some board games. </w:t>
      </w:r>
      <w:r w:rsidR="00961D3F" w:rsidRPr="008D722E">
        <w:rPr>
          <w:sz w:val="28"/>
          <w:szCs w:val="36"/>
          <w:lang w:val="en" w:eastAsia="en-AU"/>
        </w:rPr>
        <w:t xml:space="preserve">Join us on Monday mornings for a free session with other like-minded players. We have a range of board and card games available including Scrabble, Backgammon, Chess, Uno and </w:t>
      </w:r>
      <w:proofErr w:type="spellStart"/>
      <w:r w:rsidR="00961D3F" w:rsidRPr="008D722E">
        <w:rPr>
          <w:sz w:val="28"/>
          <w:szCs w:val="36"/>
          <w:lang w:val="en" w:eastAsia="en-AU"/>
        </w:rPr>
        <w:t>Fluxx</w:t>
      </w:r>
      <w:proofErr w:type="spellEnd"/>
      <w:r w:rsidR="00961D3F" w:rsidRPr="008D722E">
        <w:rPr>
          <w:sz w:val="28"/>
          <w:szCs w:val="36"/>
          <w:lang w:val="en" w:eastAsia="en-AU"/>
        </w:rPr>
        <w:t>.</w:t>
      </w:r>
    </w:p>
    <w:p w:rsidR="00961D3F" w:rsidRPr="008D722E" w:rsidRDefault="00961D3F" w:rsidP="00961D3F">
      <w:pPr>
        <w:rPr>
          <w:b/>
          <w:bCs/>
          <w:sz w:val="28"/>
          <w:szCs w:val="36"/>
          <w:lang w:val="en" w:eastAsia="en-AU"/>
        </w:rPr>
      </w:pPr>
      <w:r w:rsidRPr="008D722E">
        <w:rPr>
          <w:sz w:val="28"/>
          <w:szCs w:val="36"/>
          <w:lang w:val="en" w:eastAsia="en-AU"/>
        </w:rPr>
        <w:t xml:space="preserve">This event occurs </w:t>
      </w:r>
      <w:r w:rsidRPr="008D722E">
        <w:rPr>
          <w:b/>
          <w:bCs/>
          <w:sz w:val="28"/>
          <w:szCs w:val="36"/>
          <w:lang w:val="en" w:eastAsia="en-AU"/>
        </w:rPr>
        <w:t>every Monday</w:t>
      </w:r>
    </w:p>
    <w:p w:rsidR="00961D3F" w:rsidRPr="008C6578" w:rsidRDefault="00961D3F" w:rsidP="00961D3F">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36"/>
          <w:lang w:eastAsia="en-AU"/>
        </w:rPr>
      </w:pPr>
      <w:proofErr w:type="gramStart"/>
      <w:r w:rsidRPr="008C6578">
        <w:rPr>
          <w:rFonts w:ascii="Trebuchet MS" w:eastAsia="Times New Roman" w:hAnsi="Trebuchet MS" w:cs="Times New Roman"/>
          <w:color w:val="666666"/>
          <w:sz w:val="24"/>
          <w:szCs w:val="36"/>
          <w:lang w:eastAsia="en-AU"/>
        </w:rPr>
        <w:t>a</w:t>
      </w:r>
      <w:proofErr w:type="gramEnd"/>
      <w:r w:rsidRPr="008C6578">
        <w:rPr>
          <w:rFonts w:ascii="Trebuchet MS" w:eastAsia="Times New Roman" w:hAnsi="Trebuchet MS" w:cs="Times New Roman"/>
          <w:color w:val="666666"/>
          <w:sz w:val="24"/>
          <w:szCs w:val="36"/>
          <w:lang w:eastAsia="en-AU"/>
        </w:rPr>
        <w:t xml:space="preserve"> free event.</w:t>
      </w:r>
    </w:p>
    <w:p w:rsidR="00961D3F" w:rsidRPr="008C6578" w:rsidRDefault="00961D3F" w:rsidP="00961D3F">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36"/>
          <w:lang w:eastAsia="en-AU"/>
        </w:rPr>
      </w:pPr>
      <w:r w:rsidRPr="008C6578">
        <w:rPr>
          <w:rFonts w:ascii="Trebuchet MS" w:eastAsia="Times New Roman" w:hAnsi="Trebuchet MS" w:cs="Times New Roman"/>
          <w:b/>
          <w:bCs/>
          <w:color w:val="666666"/>
          <w:sz w:val="24"/>
          <w:szCs w:val="36"/>
          <w:lang w:eastAsia="en-AU"/>
        </w:rPr>
        <w:t>Who should attend:</w:t>
      </w:r>
      <w:r w:rsidRPr="008C6578">
        <w:rPr>
          <w:rFonts w:ascii="Trebuchet MS" w:eastAsia="Times New Roman" w:hAnsi="Trebuchet MS" w:cs="Times New Roman"/>
          <w:color w:val="666666"/>
          <w:sz w:val="24"/>
          <w:szCs w:val="36"/>
          <w:lang w:eastAsia="en-AU"/>
        </w:rPr>
        <w:t xml:space="preserve"> </w:t>
      </w:r>
      <w:r w:rsidRPr="008C6578">
        <w:rPr>
          <w:rFonts w:ascii="Trebuchet MS" w:eastAsia="Times New Roman" w:hAnsi="Trebuchet MS" w:cs="Times New Roman"/>
          <w:color w:val="666666"/>
          <w:sz w:val="24"/>
          <w:szCs w:val="36"/>
          <w:lang w:eastAsia="en-AU"/>
        </w:rPr>
        <w:br/>
        <w:t>This event is mostly suited for kids ages 5+.</w:t>
      </w:r>
    </w:p>
    <w:p w:rsidR="00961D3F" w:rsidRPr="008C6578" w:rsidRDefault="00961D3F" w:rsidP="00961D3F">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4"/>
          <w:szCs w:val="36"/>
          <w:lang w:eastAsia="en-AU"/>
        </w:rPr>
      </w:pPr>
      <w:r w:rsidRPr="008C6578">
        <w:rPr>
          <w:rFonts w:ascii="Trebuchet MS" w:eastAsia="Times New Roman" w:hAnsi="Trebuchet MS" w:cs="Times New Roman"/>
          <w:b/>
          <w:bCs/>
          <w:color w:val="666666"/>
          <w:sz w:val="24"/>
          <w:szCs w:val="36"/>
          <w:lang w:eastAsia="en-AU"/>
        </w:rPr>
        <w:t>How to get there:</w:t>
      </w:r>
      <w:r w:rsidRPr="008C6578">
        <w:rPr>
          <w:rFonts w:ascii="Trebuchet MS" w:eastAsia="Times New Roman" w:hAnsi="Trebuchet MS" w:cs="Times New Roman"/>
          <w:color w:val="666666"/>
          <w:sz w:val="24"/>
          <w:szCs w:val="36"/>
          <w:lang w:eastAsia="en-AU"/>
        </w:rPr>
        <w:t xml:space="preserve"> </w:t>
      </w:r>
      <w:r w:rsidRPr="008C6578">
        <w:rPr>
          <w:rFonts w:ascii="Trebuchet MS" w:eastAsia="Times New Roman" w:hAnsi="Trebuchet MS" w:cs="Times New Roman"/>
          <w:color w:val="666666"/>
          <w:sz w:val="24"/>
          <w:szCs w:val="36"/>
          <w:lang w:eastAsia="en-AU"/>
        </w:rPr>
        <w:br/>
        <w:t xml:space="preserve">If you wish to use public transport to get to this venue, please visit </w:t>
      </w:r>
      <w:hyperlink r:id="rId324" w:history="1">
        <w:proofErr w:type="spellStart"/>
        <w:r w:rsidRPr="008C6578">
          <w:rPr>
            <w:rFonts w:ascii="Trebuchet MS" w:eastAsia="Times New Roman" w:hAnsi="Trebuchet MS" w:cs="Times New Roman"/>
            <w:color w:val="519BD3"/>
            <w:sz w:val="24"/>
            <w:szCs w:val="36"/>
            <w:lang w:eastAsia="en-AU"/>
          </w:rPr>
          <w:t>Transperth</w:t>
        </w:r>
        <w:proofErr w:type="spellEnd"/>
      </w:hyperlink>
      <w:r w:rsidRPr="008C6578">
        <w:rPr>
          <w:rFonts w:ascii="Trebuchet MS" w:eastAsia="Times New Roman" w:hAnsi="Trebuchet MS" w:cs="Times New Roman"/>
          <w:color w:val="666666"/>
          <w:sz w:val="24"/>
          <w:szCs w:val="36"/>
          <w:lang w:eastAsia="en-AU"/>
        </w:rPr>
        <w:t>.</w:t>
      </w:r>
    </w:p>
    <w:p w:rsidR="006C5889" w:rsidRPr="008C6578" w:rsidRDefault="00961D3F" w:rsidP="00131FC5">
      <w:pPr>
        <w:shd w:val="clear" w:color="auto" w:fill="FFFFFF"/>
        <w:spacing w:before="100" w:beforeAutospacing="1" w:after="100" w:afterAutospacing="1" w:line="255" w:lineRule="atLeast"/>
        <w:textAlignment w:val="center"/>
        <w:rPr>
          <w:rFonts w:ascii="Trebuchet MS" w:eastAsia="Times New Roman" w:hAnsi="Trebuchet MS" w:cs="Times New Roman"/>
          <w:i/>
          <w:iCs/>
          <w:color w:val="666666"/>
          <w:sz w:val="24"/>
          <w:szCs w:val="36"/>
          <w:lang w:eastAsia="en-AU"/>
        </w:rPr>
      </w:pPr>
      <w:r w:rsidRPr="008C6578">
        <w:rPr>
          <w:rFonts w:ascii="Trebuchet MS" w:eastAsia="Times New Roman" w:hAnsi="Trebuchet MS" w:cs="Times New Roman"/>
          <w:i/>
          <w:iCs/>
          <w:color w:val="666666"/>
          <w:sz w:val="24"/>
          <w:szCs w:val="36"/>
          <w:lang w:eastAsia="en-AU"/>
        </w:rPr>
        <w:t xml:space="preserve">Get the best out of your neighbourhood and discover more local events with </w:t>
      </w:r>
      <w:r w:rsidR="008A4D84" w:rsidRPr="008C6578">
        <w:rPr>
          <w:rFonts w:ascii="Trebuchet MS" w:eastAsia="Times New Roman" w:hAnsi="Trebuchet MS" w:cs="Times New Roman"/>
          <w:i/>
          <w:iCs/>
          <w:color w:val="666666"/>
          <w:sz w:val="24"/>
          <w:szCs w:val="36"/>
          <w:lang w:eastAsia="en-AU"/>
        </w:rPr>
        <w:br/>
      </w:r>
      <w:hyperlink r:id="rId325" w:history="1">
        <w:proofErr w:type="spellStart"/>
        <w:r w:rsidR="008A4D84" w:rsidRPr="008C6578">
          <w:rPr>
            <w:rFonts w:ascii="Trebuchet MS" w:eastAsia="Times New Roman" w:hAnsi="Trebuchet MS" w:cs="Times New Roman"/>
            <w:b/>
            <w:bCs/>
            <w:i/>
            <w:iCs/>
            <w:color w:val="519BD3"/>
            <w:sz w:val="24"/>
            <w:szCs w:val="36"/>
            <w:lang w:eastAsia="en-AU"/>
          </w:rPr>
          <w:t>nabo.com.au</w:t>
        </w:r>
      </w:hyperlink>
      <w:r w:rsidR="008A4D84" w:rsidRPr="008C6578">
        <w:rPr>
          <w:rFonts w:ascii="Trebuchet MS" w:eastAsia="Times New Roman" w:hAnsi="Trebuchet MS" w:cs="Times New Roman"/>
          <w:b/>
          <w:bCs/>
          <w:color w:val="666666"/>
          <w:sz w:val="24"/>
          <w:szCs w:val="36"/>
          <w:lang w:eastAsia="en-AU"/>
        </w:rPr>
        <w:t>Success</w:t>
      </w:r>
      <w:proofErr w:type="spellEnd"/>
      <w:r w:rsidR="008A4D84" w:rsidRPr="008C6578">
        <w:rPr>
          <w:rFonts w:ascii="Trebuchet MS" w:eastAsia="Times New Roman" w:hAnsi="Trebuchet MS" w:cs="Times New Roman"/>
          <w:b/>
          <w:bCs/>
          <w:color w:val="666666"/>
          <w:sz w:val="24"/>
          <w:szCs w:val="36"/>
          <w:lang w:eastAsia="en-AU"/>
        </w:rPr>
        <w:t xml:space="preserve"> Public Library </w:t>
      </w:r>
      <w:r w:rsidR="008A4D84" w:rsidRPr="008C6578">
        <w:rPr>
          <w:rFonts w:ascii="Trebuchet MS" w:eastAsia="Times New Roman" w:hAnsi="Trebuchet MS" w:cs="Times New Roman"/>
          <w:color w:val="666666"/>
          <w:sz w:val="24"/>
          <w:szCs w:val="36"/>
          <w:lang w:eastAsia="en-AU"/>
        </w:rPr>
        <w:br/>
      </w:r>
      <w:r w:rsidRPr="008C6578">
        <w:rPr>
          <w:rFonts w:ascii="Trebuchet MS" w:eastAsia="Times New Roman" w:hAnsi="Trebuchet MS" w:cs="Times New Roman"/>
          <w:color w:val="666666"/>
          <w:sz w:val="24"/>
          <w:szCs w:val="36"/>
          <w:lang w:eastAsia="en-AU"/>
        </w:rPr>
        <w:t xml:space="preserve">816 </w:t>
      </w:r>
      <w:proofErr w:type="spellStart"/>
      <w:r w:rsidRPr="008C6578">
        <w:rPr>
          <w:rFonts w:ascii="Trebuchet MS" w:eastAsia="Times New Roman" w:hAnsi="Trebuchet MS" w:cs="Times New Roman"/>
          <w:color w:val="666666"/>
          <w:sz w:val="24"/>
          <w:szCs w:val="36"/>
          <w:lang w:eastAsia="en-AU"/>
        </w:rPr>
        <w:t>Beeliar</w:t>
      </w:r>
      <w:proofErr w:type="spellEnd"/>
      <w:r w:rsidRPr="008C6578">
        <w:rPr>
          <w:rFonts w:ascii="Trebuchet MS" w:eastAsia="Times New Roman" w:hAnsi="Trebuchet MS" w:cs="Times New Roman"/>
          <w:color w:val="666666"/>
          <w:sz w:val="24"/>
          <w:szCs w:val="36"/>
          <w:lang w:eastAsia="en-AU"/>
        </w:rPr>
        <w:t xml:space="preserve"> </w:t>
      </w:r>
      <w:proofErr w:type="spellStart"/>
      <w:proofErr w:type="gramStart"/>
      <w:r w:rsidRPr="008C6578">
        <w:rPr>
          <w:rFonts w:ascii="Trebuchet MS" w:eastAsia="Times New Roman" w:hAnsi="Trebuchet MS" w:cs="Times New Roman"/>
          <w:color w:val="666666"/>
          <w:sz w:val="24"/>
          <w:szCs w:val="36"/>
          <w:lang w:eastAsia="en-AU"/>
        </w:rPr>
        <w:t>Drv</w:t>
      </w:r>
      <w:proofErr w:type="spellEnd"/>
      <w:r w:rsidRPr="008C6578">
        <w:rPr>
          <w:rFonts w:ascii="Trebuchet MS" w:eastAsia="Times New Roman" w:hAnsi="Trebuchet MS" w:cs="Times New Roman"/>
          <w:color w:val="666666"/>
          <w:sz w:val="24"/>
          <w:szCs w:val="36"/>
          <w:lang w:eastAsia="en-AU"/>
        </w:rPr>
        <w:t xml:space="preserve"> ,</w:t>
      </w:r>
      <w:proofErr w:type="gramEnd"/>
      <w:r w:rsidRPr="008C6578">
        <w:rPr>
          <w:rFonts w:ascii="Trebuchet MS" w:eastAsia="Times New Roman" w:hAnsi="Trebuchet MS" w:cs="Times New Roman"/>
          <w:color w:val="666666"/>
          <w:sz w:val="24"/>
          <w:szCs w:val="36"/>
          <w:lang w:eastAsia="en-AU"/>
        </w:rPr>
        <w:t xml:space="preserve"> WA Success</w:t>
      </w:r>
      <w:r w:rsidRPr="008C6578">
        <w:rPr>
          <w:rFonts w:ascii="Trebuchet MS" w:eastAsia="Times New Roman" w:hAnsi="Trebuchet MS" w:cs="Times New Roman"/>
          <w:color w:val="666666"/>
          <w:sz w:val="24"/>
          <w:szCs w:val="36"/>
          <w:lang w:eastAsia="en-AU"/>
        </w:rPr>
        <w:br/>
      </w:r>
      <w:r w:rsidR="008A4D84" w:rsidRPr="008D722E">
        <w:rPr>
          <w:rFonts w:ascii="Trebuchet MS" w:eastAsia="Times New Roman" w:hAnsi="Trebuchet MS" w:cs="Times New Roman"/>
          <w:color w:val="666666"/>
          <w:sz w:val="28"/>
          <w:szCs w:val="36"/>
          <w:lang w:eastAsia="en-AU"/>
        </w:rPr>
        <w:br/>
      </w:r>
      <w:r w:rsidRPr="008C6578">
        <w:rPr>
          <w:rFonts w:ascii="Trebuchet MS" w:eastAsia="Times New Roman" w:hAnsi="Trebuchet MS" w:cs="Times New Roman"/>
          <w:color w:val="666666"/>
          <w:sz w:val="24"/>
          <w:szCs w:val="36"/>
          <w:lang w:eastAsia="en-AU"/>
        </w:rPr>
        <w:t xml:space="preserve">Western Australia </w:t>
      </w:r>
      <w:r w:rsidR="00131FC5" w:rsidRPr="008C6578">
        <w:rPr>
          <w:rFonts w:ascii="Trebuchet MS" w:eastAsia="Times New Roman" w:hAnsi="Trebuchet MS" w:cs="Times New Roman"/>
          <w:noProof/>
          <w:color w:val="666666"/>
          <w:sz w:val="24"/>
          <w:szCs w:val="36"/>
          <w:lang w:eastAsia="en-AU"/>
        </w:rPr>
        <w:drawing>
          <wp:inline distT="0" distB="0" distL="0" distR="0" wp14:anchorId="718E920D" wp14:editId="0585F55C">
            <wp:extent cx="173990" cy="161290"/>
            <wp:effectExtent l="0" t="0" r="0" b="0"/>
            <wp:docPr id="106" name="Picture 106" descr="Loc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dat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3990" cy="161290"/>
                    </a:xfrm>
                    <a:prstGeom prst="rect">
                      <a:avLst/>
                    </a:prstGeom>
                    <a:noFill/>
                    <a:ln>
                      <a:noFill/>
                    </a:ln>
                  </pic:spPr>
                </pic:pic>
              </a:graphicData>
            </a:graphic>
          </wp:inline>
        </w:drawing>
      </w:r>
      <w:r w:rsidR="00131FC5" w:rsidRPr="008C6578">
        <w:rPr>
          <w:rFonts w:ascii="Trebuchet MS" w:eastAsia="Times New Roman" w:hAnsi="Trebuchet MS" w:cs="Times New Roman"/>
          <w:color w:val="666666"/>
          <w:sz w:val="24"/>
          <w:szCs w:val="36"/>
          <w:lang w:eastAsia="en-AU"/>
        </w:rPr>
        <w:t xml:space="preserve"> Friday, 2 October  </w:t>
      </w:r>
      <w:r w:rsidRPr="008C6578">
        <w:rPr>
          <w:rFonts w:ascii="Trebuchet MS" w:eastAsia="Times New Roman" w:hAnsi="Trebuchet MS" w:cs="Times New Roman"/>
          <w:color w:val="666666"/>
          <w:sz w:val="24"/>
          <w:szCs w:val="36"/>
          <w:lang w:eastAsia="en-AU"/>
        </w:rPr>
        <w:t>10:00AM until 11:00AM</w:t>
      </w:r>
    </w:p>
    <w:p w:rsidR="008A4D84" w:rsidRPr="008C6578" w:rsidRDefault="008A4D84" w:rsidP="008D722E">
      <w:pPr>
        <w:pStyle w:val="Heading1"/>
        <w:rPr>
          <w:sz w:val="28"/>
        </w:rPr>
      </w:pPr>
    </w:p>
    <w:p w:rsidR="006C5889" w:rsidRPr="00654CD6" w:rsidRDefault="00A45F86" w:rsidP="008C6578">
      <w:pPr>
        <w:pStyle w:val="Heading1"/>
        <w:rPr>
          <w:sz w:val="44"/>
        </w:rPr>
      </w:pPr>
      <w:hyperlink r:id="rId326" w:history="1">
        <w:r w:rsidR="006C5889" w:rsidRPr="00654CD6">
          <w:rPr>
            <w:sz w:val="44"/>
          </w:rPr>
          <w:t>Spectacular Science - Science of Fun at Success Public Library</w:t>
        </w:r>
      </w:hyperlink>
    </w:p>
    <w:p w:rsidR="002B7158" w:rsidRPr="008C6578" w:rsidRDefault="00F21A35"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noProof/>
          <w:color w:val="519BD3"/>
          <w:sz w:val="22"/>
          <w:szCs w:val="36"/>
          <w:lang w:eastAsia="en-AU"/>
        </w:rPr>
        <w:drawing>
          <wp:anchor distT="0" distB="0" distL="114300" distR="114300" simplePos="0" relativeHeight="251810816" behindDoc="0" locked="0" layoutInCell="1" allowOverlap="1" wp14:anchorId="7F2D0FB9" wp14:editId="7EC133E6">
            <wp:simplePos x="0" y="0"/>
            <wp:positionH relativeFrom="column">
              <wp:posOffset>4526915</wp:posOffset>
            </wp:positionH>
            <wp:positionV relativeFrom="paragraph">
              <wp:posOffset>211455</wp:posOffset>
            </wp:positionV>
            <wp:extent cx="1410335" cy="1410335"/>
            <wp:effectExtent l="0" t="0" r="0" b="0"/>
            <wp:wrapSquare wrapText="bothSides"/>
            <wp:docPr id="272" name="Picture 272" descr="Spectacular Science - Science of Fun at Success Public Library">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tacular Science - Science of Fun at Success Public Library">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58" w:rsidRPr="008C6578">
        <w:rPr>
          <w:rFonts w:ascii="Trebuchet MS" w:eastAsia="Times New Roman" w:hAnsi="Trebuchet MS" w:cs="Times New Roman"/>
          <w:color w:val="666666"/>
          <w:sz w:val="22"/>
          <w:szCs w:val="36"/>
          <w:lang w:eastAsia="en-AU"/>
        </w:rPr>
        <w:t>Unleash your inner mad scientist and get involved in some cool experiments.</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color w:val="666666"/>
          <w:sz w:val="22"/>
          <w:szCs w:val="36"/>
          <w:lang w:eastAsia="en-AU"/>
        </w:rPr>
        <w:t>Science of Fun - October School Holidays @ Cockburn Libraries</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color w:val="666666"/>
          <w:sz w:val="22"/>
          <w:szCs w:val="36"/>
          <w:lang w:eastAsia="en-AU"/>
        </w:rPr>
        <w:t>All events are free, but bookings are essential | Parents must be in attendance during these events.</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b/>
          <w:bCs/>
          <w:color w:val="666666"/>
          <w:sz w:val="22"/>
          <w:szCs w:val="36"/>
          <w:lang w:eastAsia="en-AU"/>
        </w:rPr>
        <w:t>Cost:</w:t>
      </w:r>
      <w:r w:rsidRPr="008C6578">
        <w:rPr>
          <w:rFonts w:ascii="Trebuchet MS" w:eastAsia="Times New Roman" w:hAnsi="Trebuchet MS" w:cs="Times New Roman"/>
          <w:color w:val="666666"/>
          <w:sz w:val="22"/>
          <w:szCs w:val="36"/>
          <w:lang w:eastAsia="en-AU"/>
        </w:rPr>
        <w:t xml:space="preserve"> This is a free event.</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b/>
          <w:bCs/>
          <w:color w:val="666666"/>
          <w:sz w:val="22"/>
          <w:szCs w:val="36"/>
          <w:lang w:eastAsia="en-AU"/>
        </w:rPr>
        <w:t>Who should attend:</w:t>
      </w:r>
      <w:r w:rsidRPr="008C6578">
        <w:rPr>
          <w:rFonts w:ascii="Trebuchet MS" w:eastAsia="Times New Roman" w:hAnsi="Trebuchet MS" w:cs="Times New Roman"/>
          <w:color w:val="666666"/>
          <w:sz w:val="22"/>
          <w:szCs w:val="36"/>
          <w:lang w:eastAsia="en-AU"/>
        </w:rPr>
        <w:t xml:space="preserve"> This event is mostly suited for kids.</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b/>
          <w:bCs/>
          <w:color w:val="666666"/>
          <w:sz w:val="22"/>
          <w:szCs w:val="36"/>
          <w:lang w:eastAsia="en-AU"/>
        </w:rPr>
        <w:t>How to get there:</w:t>
      </w:r>
      <w:r w:rsidRPr="008C6578">
        <w:rPr>
          <w:rFonts w:ascii="Trebuchet MS" w:eastAsia="Times New Roman" w:hAnsi="Trebuchet MS" w:cs="Times New Roman"/>
          <w:color w:val="666666"/>
          <w:sz w:val="22"/>
          <w:szCs w:val="36"/>
          <w:lang w:eastAsia="en-AU"/>
        </w:rPr>
        <w:t xml:space="preserve"> For all public transport options to this venue, please visit </w:t>
      </w:r>
      <w:hyperlink r:id="rId328" w:history="1">
        <w:proofErr w:type="spellStart"/>
        <w:r w:rsidRPr="008C6578">
          <w:rPr>
            <w:rFonts w:ascii="Trebuchet MS" w:eastAsia="Times New Roman" w:hAnsi="Trebuchet MS" w:cs="Times New Roman"/>
            <w:color w:val="519BD3"/>
            <w:sz w:val="22"/>
            <w:szCs w:val="36"/>
            <w:lang w:eastAsia="en-AU"/>
          </w:rPr>
          <w:t>Transperth</w:t>
        </w:r>
        <w:proofErr w:type="spellEnd"/>
      </w:hyperlink>
      <w:r w:rsidRPr="008C6578">
        <w:rPr>
          <w:rFonts w:ascii="Trebuchet MS" w:eastAsia="Times New Roman" w:hAnsi="Trebuchet MS" w:cs="Times New Roman"/>
          <w:color w:val="666666"/>
          <w:sz w:val="22"/>
          <w:szCs w:val="36"/>
          <w:lang w:eastAsia="en-AU"/>
        </w:rPr>
        <w:t>.</w:t>
      </w:r>
    </w:p>
    <w:p w:rsidR="002B7158" w:rsidRPr="008C6578" w:rsidRDefault="002B7158" w:rsidP="002B7158">
      <w:pPr>
        <w:shd w:val="clear" w:color="auto" w:fill="FFFFFF"/>
        <w:spacing w:before="100" w:beforeAutospacing="1" w:after="100" w:afterAutospacing="1" w:line="255" w:lineRule="atLeast"/>
        <w:textAlignment w:val="center"/>
        <w:rPr>
          <w:rFonts w:ascii="Trebuchet MS" w:eastAsia="Times New Roman" w:hAnsi="Trebuchet MS" w:cs="Times New Roman"/>
          <w:color w:val="666666"/>
          <w:sz w:val="22"/>
          <w:szCs w:val="36"/>
          <w:lang w:eastAsia="en-AU"/>
        </w:rPr>
      </w:pPr>
      <w:r w:rsidRPr="008C6578">
        <w:rPr>
          <w:rFonts w:ascii="Trebuchet MS" w:eastAsia="Times New Roman" w:hAnsi="Trebuchet MS" w:cs="Times New Roman"/>
          <w:i/>
          <w:iCs/>
          <w:color w:val="666666"/>
          <w:sz w:val="22"/>
          <w:szCs w:val="36"/>
          <w:lang w:eastAsia="en-AU"/>
        </w:rPr>
        <w:t xml:space="preserve">Get the best out of your neighbourhood and discover more local events with </w:t>
      </w:r>
      <w:hyperlink r:id="rId329" w:history="1">
        <w:r w:rsidRPr="008C6578">
          <w:rPr>
            <w:rFonts w:ascii="Trebuchet MS" w:eastAsia="Times New Roman" w:hAnsi="Trebuchet MS" w:cs="Times New Roman"/>
            <w:b/>
            <w:bCs/>
            <w:i/>
            <w:iCs/>
            <w:color w:val="519BD3"/>
            <w:sz w:val="22"/>
            <w:szCs w:val="36"/>
            <w:lang w:eastAsia="en-AU"/>
          </w:rPr>
          <w:t>nabo.com.au</w:t>
        </w:r>
      </w:hyperlink>
    </w:p>
    <w:p w:rsidR="00654CD6" w:rsidRDefault="002B7158" w:rsidP="00654CD6">
      <w:pPr>
        <w:shd w:val="clear" w:color="auto" w:fill="FFFFFF"/>
        <w:spacing w:before="100" w:beforeAutospacing="1" w:after="100" w:afterAutospacing="1" w:line="255" w:lineRule="atLeast"/>
        <w:textAlignment w:val="center"/>
        <w:rPr>
          <w:rFonts w:ascii="Trebuchet MS" w:eastAsia="Times New Roman" w:hAnsi="Trebuchet MS" w:cs="Times New Roman"/>
          <w:color w:val="365F91" w:themeColor="accent1" w:themeShade="BF"/>
          <w:sz w:val="22"/>
          <w:szCs w:val="36"/>
          <w:lang w:eastAsia="en-AU"/>
        </w:rPr>
      </w:pPr>
      <w:r w:rsidRPr="008D722E">
        <w:rPr>
          <w:rFonts w:ascii="Trebuchet MS" w:eastAsia="Times New Roman" w:hAnsi="Trebuchet MS" w:cs="Times New Roman"/>
          <w:noProof/>
          <w:color w:val="519BD3"/>
          <w:sz w:val="28"/>
          <w:szCs w:val="36"/>
          <w:lang w:eastAsia="en-AU"/>
        </w:rPr>
        <w:drawing>
          <wp:inline distT="0" distB="0" distL="0" distR="0" wp14:anchorId="1873F038" wp14:editId="32D362CB">
            <wp:extent cx="199390" cy="321945"/>
            <wp:effectExtent l="0" t="0" r="0" b="1905"/>
            <wp:docPr id="286" name="Picture 286" descr="http://chart.apis.google.com/chart?chst=d_map_pin_letter&amp;chld=A|0081C0|FFFFFF">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st=d_map_pin_letter&amp;chld=A|0081C0|FFFFFF">
                      <a:hlinkClick r:id="rId326"/>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9390" cy="321945"/>
                    </a:xfrm>
                    <a:prstGeom prst="rect">
                      <a:avLst/>
                    </a:prstGeom>
                    <a:noFill/>
                    <a:ln>
                      <a:noFill/>
                    </a:ln>
                  </pic:spPr>
                </pic:pic>
              </a:graphicData>
            </a:graphic>
          </wp:inline>
        </w:drawing>
      </w:r>
      <w:r w:rsidRPr="008D722E">
        <w:rPr>
          <w:rFonts w:ascii="Trebuchet MS" w:eastAsia="Times New Roman" w:hAnsi="Trebuchet MS" w:cs="Times New Roman"/>
          <w:b/>
          <w:bCs/>
          <w:color w:val="666666"/>
          <w:sz w:val="28"/>
          <w:szCs w:val="36"/>
          <w:lang w:eastAsia="en-AU"/>
        </w:rPr>
        <w:t xml:space="preserve"> </w:t>
      </w:r>
      <w:r w:rsidRPr="008C6578">
        <w:rPr>
          <w:rFonts w:ascii="Trebuchet MS" w:eastAsia="Times New Roman" w:hAnsi="Trebuchet MS" w:cs="Times New Roman"/>
          <w:bCs/>
          <w:color w:val="365F91" w:themeColor="accent1" w:themeShade="BF"/>
          <w:sz w:val="22"/>
          <w:szCs w:val="36"/>
          <w:lang w:eastAsia="en-AU"/>
        </w:rPr>
        <w:t xml:space="preserve">Success Public Library </w:t>
      </w:r>
      <w:r w:rsidRPr="008C6578">
        <w:rPr>
          <w:rFonts w:ascii="Trebuchet MS" w:eastAsia="Times New Roman" w:hAnsi="Trebuchet MS" w:cs="Times New Roman"/>
          <w:color w:val="365F91" w:themeColor="accent1" w:themeShade="BF"/>
          <w:sz w:val="22"/>
          <w:szCs w:val="36"/>
          <w:lang w:eastAsia="en-AU"/>
        </w:rPr>
        <w:br/>
        <w:t xml:space="preserve">816 </w:t>
      </w:r>
      <w:proofErr w:type="spellStart"/>
      <w:r w:rsidRPr="008C6578">
        <w:rPr>
          <w:rFonts w:ascii="Trebuchet MS" w:eastAsia="Times New Roman" w:hAnsi="Trebuchet MS" w:cs="Times New Roman"/>
          <w:color w:val="365F91" w:themeColor="accent1" w:themeShade="BF"/>
          <w:sz w:val="22"/>
          <w:szCs w:val="36"/>
          <w:lang w:eastAsia="en-AU"/>
        </w:rPr>
        <w:t>Beeliar</w:t>
      </w:r>
      <w:proofErr w:type="spellEnd"/>
      <w:r w:rsidRPr="008C6578">
        <w:rPr>
          <w:rFonts w:ascii="Trebuchet MS" w:eastAsia="Times New Roman" w:hAnsi="Trebuchet MS" w:cs="Times New Roman"/>
          <w:color w:val="365F91" w:themeColor="accent1" w:themeShade="BF"/>
          <w:sz w:val="22"/>
          <w:szCs w:val="36"/>
          <w:lang w:eastAsia="en-AU"/>
        </w:rPr>
        <w:t xml:space="preserve"> </w:t>
      </w:r>
      <w:proofErr w:type="spellStart"/>
      <w:proofErr w:type="gramStart"/>
      <w:r w:rsidRPr="008C6578">
        <w:rPr>
          <w:rFonts w:ascii="Trebuchet MS" w:eastAsia="Times New Roman" w:hAnsi="Trebuchet MS" w:cs="Times New Roman"/>
          <w:color w:val="365F91" w:themeColor="accent1" w:themeShade="BF"/>
          <w:sz w:val="22"/>
          <w:szCs w:val="36"/>
          <w:lang w:eastAsia="en-AU"/>
        </w:rPr>
        <w:t>Drv</w:t>
      </w:r>
      <w:proofErr w:type="spellEnd"/>
      <w:r w:rsidRPr="008C6578">
        <w:rPr>
          <w:rFonts w:ascii="Trebuchet MS" w:eastAsia="Times New Roman" w:hAnsi="Trebuchet MS" w:cs="Times New Roman"/>
          <w:color w:val="365F91" w:themeColor="accent1" w:themeShade="BF"/>
          <w:sz w:val="22"/>
          <w:szCs w:val="36"/>
          <w:lang w:eastAsia="en-AU"/>
        </w:rPr>
        <w:t xml:space="preserve"> ,</w:t>
      </w:r>
      <w:proofErr w:type="gramEnd"/>
      <w:r w:rsidRPr="008C6578">
        <w:rPr>
          <w:rFonts w:ascii="Trebuchet MS" w:eastAsia="Times New Roman" w:hAnsi="Trebuchet MS" w:cs="Times New Roman"/>
          <w:color w:val="365F91" w:themeColor="accent1" w:themeShade="BF"/>
          <w:sz w:val="22"/>
          <w:szCs w:val="36"/>
          <w:lang w:eastAsia="en-AU"/>
        </w:rPr>
        <w:t xml:space="preserve"> WA Success</w:t>
      </w:r>
      <w:r w:rsidRPr="008C6578">
        <w:rPr>
          <w:rFonts w:ascii="Trebuchet MS" w:eastAsia="Times New Roman" w:hAnsi="Trebuchet MS" w:cs="Times New Roman"/>
          <w:color w:val="365F91" w:themeColor="accent1" w:themeShade="BF"/>
          <w:sz w:val="22"/>
          <w:szCs w:val="36"/>
          <w:lang w:eastAsia="en-AU"/>
        </w:rPr>
        <w:br/>
        <w:t>Western Australi</w:t>
      </w:r>
      <w:r w:rsidR="00131FC5" w:rsidRPr="008C6578">
        <w:rPr>
          <w:rFonts w:ascii="Trebuchet MS" w:eastAsia="Times New Roman" w:hAnsi="Trebuchet MS" w:cs="Times New Roman"/>
          <w:color w:val="365F91" w:themeColor="accent1" w:themeShade="BF"/>
          <w:sz w:val="22"/>
          <w:szCs w:val="36"/>
          <w:lang w:eastAsia="en-AU"/>
        </w:rPr>
        <w:t>a</w:t>
      </w:r>
    </w:p>
    <w:p w:rsidR="00125A55" w:rsidRPr="00654CD6" w:rsidRDefault="00654CD6" w:rsidP="00654CD6">
      <w:pPr>
        <w:shd w:val="clear" w:color="auto" w:fill="FFFFFF"/>
        <w:spacing w:before="100" w:beforeAutospacing="1" w:after="100" w:afterAutospacing="1" w:line="255" w:lineRule="atLeast"/>
        <w:textAlignment w:val="center"/>
        <w:rPr>
          <w:rFonts w:ascii="Trebuchet MS" w:eastAsia="Times New Roman" w:hAnsi="Trebuchet MS" w:cs="Times New Roman"/>
          <w:color w:val="365F91" w:themeColor="accent1" w:themeShade="BF"/>
          <w:sz w:val="22"/>
          <w:szCs w:val="36"/>
          <w:lang w:eastAsia="en-AU"/>
        </w:rPr>
      </w:pPr>
      <w:r w:rsidRPr="00654CD6">
        <w:rPr>
          <w:rStyle w:val="Heading3Char"/>
          <w:sz w:val="44"/>
          <w:szCs w:val="36"/>
        </w:rPr>
        <w:lastRenderedPageBreak/>
        <w:drawing>
          <wp:anchor distT="0" distB="0" distL="114300" distR="114300" simplePos="0" relativeHeight="251805696" behindDoc="0" locked="0" layoutInCell="1" allowOverlap="1" wp14:anchorId="2C74B001" wp14:editId="1390DA2D">
            <wp:simplePos x="0" y="0"/>
            <wp:positionH relativeFrom="column">
              <wp:posOffset>106680</wp:posOffset>
            </wp:positionH>
            <wp:positionV relativeFrom="paragraph">
              <wp:posOffset>1194435</wp:posOffset>
            </wp:positionV>
            <wp:extent cx="5633085" cy="3591560"/>
            <wp:effectExtent l="0" t="0" r="5715" b="8890"/>
            <wp:wrapSquare wrapText="bothSides"/>
            <wp:docPr id="287" name="Picture 287" descr="Save when you buy a Surfing Lessons Perth Sur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when you buy a Surfing Lessons Perth Surf Course"/>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33085"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58" w:rsidRPr="00654CD6">
        <w:rPr>
          <w:rStyle w:val="Heading3Char"/>
          <w:color w:val="4F81BD" w:themeColor="accent1"/>
          <w:sz w:val="56"/>
          <w:szCs w:val="36"/>
          <w14:textFill>
            <w14:gradFill>
              <w14:gsLst>
                <w14:gs w14:pos="30000">
                  <w14:schemeClr w14:val="accent5">
                    <w14:lumMod w14:val="75000"/>
                  </w14:schemeClr>
                </w14:gs>
                <w14:gs w14:pos="59000">
                  <w14:srgbClr w14:val="00B0F0"/>
                </w14:gs>
                <w14:gs w14:pos="82000">
                  <w14:schemeClr w14:val="accent1">
                    <w14:tint w14:val="23500"/>
                    <w14:satMod w14:val="160000"/>
                  </w14:schemeClr>
                </w14:gs>
              </w14:gsLst>
              <w14:lin w14:ang="5400000" w14:scaled="0"/>
            </w14:gradFill>
          </w14:textFill>
        </w:rPr>
        <w:t>We have been teaching our Surf Lessons and Surf</w:t>
      </w:r>
      <w:r w:rsidR="002B7158" w:rsidRPr="00654CD6">
        <w:rPr>
          <w:rFonts w:ascii="Open Sans" w:eastAsia="Times New Roman" w:hAnsi="Open Sans" w:cs="Open Sans"/>
          <w:b/>
          <w:bCs/>
          <w:sz w:val="52"/>
        </w:rPr>
        <w:t xml:space="preserve"> </w:t>
      </w:r>
    </w:p>
    <w:p w:rsidR="002B7158" w:rsidRPr="00654CD6" w:rsidRDefault="00654CD6" w:rsidP="008D722E">
      <w:pPr>
        <w:pStyle w:val="Heading1"/>
        <w:rPr>
          <w:sz w:val="48"/>
        </w:rPr>
      </w:pPr>
      <w:r w:rsidRPr="00654B62">
        <w:rPr>
          <w:noProof/>
          <w:sz w:val="36"/>
          <w:szCs w:val="36"/>
        </w:rPr>
        <w:drawing>
          <wp:anchor distT="0" distB="0" distL="114300" distR="114300" simplePos="0" relativeHeight="251813888" behindDoc="0" locked="0" layoutInCell="1" allowOverlap="1" wp14:anchorId="0C5F3767" wp14:editId="3BDD1B7F">
            <wp:simplePos x="0" y="0"/>
            <wp:positionH relativeFrom="column">
              <wp:posOffset>4844415</wp:posOffset>
            </wp:positionH>
            <wp:positionV relativeFrom="paragraph">
              <wp:posOffset>4208145</wp:posOffset>
            </wp:positionV>
            <wp:extent cx="894715" cy="805180"/>
            <wp:effectExtent l="0" t="0" r="635" b="0"/>
            <wp:wrapSquare wrapText="bothSides"/>
            <wp:docPr id="66" name="Picture 66" descr="Advanced surfing lessons with surfing lessons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anced surfing lessons with surfing lessons perth"/>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9471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58" w:rsidRPr="00654CD6">
        <w:rPr>
          <w:sz w:val="48"/>
        </w:rPr>
        <w:t>Courses in Perth for over 25 years!</w:t>
      </w:r>
    </w:p>
    <w:p w:rsidR="002B7158" w:rsidRPr="00654B62" w:rsidRDefault="002B7158" w:rsidP="00125A55">
      <w:pPr>
        <w:rPr>
          <w:sz w:val="36"/>
          <w:szCs w:val="36"/>
          <w:lang w:eastAsia="en-AU"/>
        </w:rPr>
      </w:pPr>
      <w:proofErr w:type="gramStart"/>
      <w:r w:rsidRPr="00654B62">
        <w:rPr>
          <w:sz w:val="36"/>
          <w:szCs w:val="36"/>
          <w:lang w:eastAsia="en-AU"/>
        </w:rPr>
        <w:t xml:space="preserve">Surfing Lessons Perth employ locals who have many </w:t>
      </w:r>
      <w:proofErr w:type="spellStart"/>
      <w:r w:rsidRPr="00654B62">
        <w:rPr>
          <w:sz w:val="36"/>
          <w:szCs w:val="36"/>
          <w:lang w:eastAsia="en-AU"/>
        </w:rPr>
        <w:t>years experience</w:t>
      </w:r>
      <w:proofErr w:type="spellEnd"/>
      <w:r w:rsidRPr="00654B62">
        <w:rPr>
          <w:sz w:val="36"/>
          <w:szCs w:val="36"/>
          <w:lang w:eastAsia="en-AU"/>
        </w:rPr>
        <w:t xml:space="preserve"> surfing and teaching on our Perth beaches.</w:t>
      </w:r>
      <w:proofErr w:type="gramEnd"/>
    </w:p>
    <w:p w:rsidR="002B7158" w:rsidRPr="00654B62" w:rsidRDefault="00654CD6" w:rsidP="00125A55">
      <w:pPr>
        <w:rPr>
          <w:sz w:val="36"/>
          <w:szCs w:val="36"/>
          <w:lang w:eastAsia="en-AU"/>
        </w:rPr>
      </w:pPr>
      <w:r w:rsidRPr="00654B62">
        <w:rPr>
          <w:rFonts w:cs="Cordia New"/>
          <w:noProof/>
          <w:sz w:val="36"/>
          <w:szCs w:val="36"/>
          <w:lang w:eastAsia="en-AU"/>
        </w:rPr>
        <w:drawing>
          <wp:anchor distT="0" distB="0" distL="114300" distR="114300" simplePos="0" relativeHeight="251761664" behindDoc="0" locked="0" layoutInCell="1" allowOverlap="1" wp14:anchorId="605B41D9" wp14:editId="27FA1779">
            <wp:simplePos x="0" y="0"/>
            <wp:positionH relativeFrom="column">
              <wp:posOffset>4847590</wp:posOffset>
            </wp:positionH>
            <wp:positionV relativeFrom="paragraph">
              <wp:posOffset>645160</wp:posOffset>
            </wp:positionV>
            <wp:extent cx="742315" cy="695325"/>
            <wp:effectExtent l="0" t="0" r="635" b="9525"/>
            <wp:wrapSquare wrapText="bothSides"/>
            <wp:docPr id="99" name="Picture 99" descr="Surfs up bra!! #surf #surfer #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rfs up bra!! #surf #surfer #kona"/>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4231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58" w:rsidRPr="00654B62">
        <w:rPr>
          <w:sz w:val="36"/>
          <w:szCs w:val="36"/>
          <w:lang w:eastAsia="en-AU"/>
        </w:rPr>
        <w:t>Surfing Lessons Perth are passionate about providing quality teaching and surf instruction to people who want to learn how to surf, no matter their age, fitness level or ability.</w:t>
      </w:r>
    </w:p>
    <w:p w:rsidR="002B7158" w:rsidRPr="00654B62" w:rsidRDefault="002B7158" w:rsidP="00125A55">
      <w:pPr>
        <w:rPr>
          <w:sz w:val="36"/>
          <w:szCs w:val="36"/>
          <w:lang w:eastAsia="en-AU"/>
        </w:rPr>
      </w:pPr>
      <w:r w:rsidRPr="00654B62">
        <w:rPr>
          <w:sz w:val="36"/>
          <w:szCs w:val="36"/>
          <w:lang w:eastAsia="en-AU"/>
        </w:rPr>
        <w:t>Surfing Lessons Perth – SLP</w:t>
      </w:r>
    </w:p>
    <w:p w:rsidR="002B7158" w:rsidRPr="00654B62" w:rsidRDefault="002B7158" w:rsidP="00125A55">
      <w:pPr>
        <w:rPr>
          <w:sz w:val="36"/>
          <w:szCs w:val="36"/>
          <w:lang w:eastAsia="en-AU"/>
        </w:rPr>
      </w:pPr>
      <w:r w:rsidRPr="00654B62">
        <w:rPr>
          <w:sz w:val="36"/>
          <w:szCs w:val="36"/>
          <w:lang w:eastAsia="en-AU"/>
        </w:rPr>
        <w:t xml:space="preserve">Find us parked on the grass in front </w:t>
      </w:r>
      <w:proofErr w:type="gramStart"/>
      <w:r w:rsidRPr="00654B62">
        <w:rPr>
          <w:sz w:val="36"/>
          <w:szCs w:val="36"/>
          <w:lang w:eastAsia="en-AU"/>
        </w:rPr>
        <w:t>of  Manning</w:t>
      </w:r>
      <w:proofErr w:type="gramEnd"/>
      <w:r w:rsidRPr="00654B62">
        <w:rPr>
          <w:sz w:val="36"/>
          <w:szCs w:val="36"/>
          <w:lang w:eastAsia="en-AU"/>
        </w:rPr>
        <w:t xml:space="preserve"> Street </w:t>
      </w:r>
    </w:p>
    <w:p w:rsidR="002B7158" w:rsidRPr="00654B62" w:rsidRDefault="002B7158" w:rsidP="00125A55">
      <w:pPr>
        <w:rPr>
          <w:sz w:val="36"/>
          <w:szCs w:val="36"/>
          <w:lang w:eastAsia="en-AU"/>
        </w:rPr>
      </w:pPr>
      <w:r w:rsidRPr="00654B62">
        <w:rPr>
          <w:sz w:val="36"/>
          <w:szCs w:val="36"/>
          <w:lang w:eastAsia="en-AU"/>
        </w:rPr>
        <w:t> </w:t>
      </w:r>
      <w:hyperlink r:id="rId333" w:history="1">
        <w:r w:rsidRPr="00654B62">
          <w:rPr>
            <w:color w:val="000000"/>
            <w:sz w:val="36"/>
            <w:szCs w:val="36"/>
            <w:lang w:eastAsia="en-AU"/>
          </w:rPr>
          <w:t xml:space="preserve">Click </w:t>
        </w:r>
        <w:proofErr w:type="gramStart"/>
        <w:r w:rsidRPr="00654B62">
          <w:rPr>
            <w:color w:val="000000"/>
            <w:sz w:val="36"/>
            <w:szCs w:val="36"/>
            <w:lang w:eastAsia="en-AU"/>
          </w:rPr>
          <w:t>Here</w:t>
        </w:r>
        <w:proofErr w:type="gramEnd"/>
        <w:r w:rsidRPr="00654B62">
          <w:rPr>
            <w:color w:val="000000"/>
            <w:sz w:val="36"/>
            <w:szCs w:val="36"/>
            <w:lang w:eastAsia="en-AU"/>
          </w:rPr>
          <w:t xml:space="preserve"> for directions</w:t>
        </w:r>
      </w:hyperlink>
      <w:r w:rsidRPr="00654B62">
        <w:rPr>
          <w:sz w:val="36"/>
          <w:szCs w:val="36"/>
          <w:lang w:eastAsia="en-AU"/>
        </w:rPr>
        <w:t>  </w:t>
      </w:r>
    </w:p>
    <w:p w:rsidR="002B7158" w:rsidRPr="00654B62" w:rsidRDefault="00654CD6" w:rsidP="00125A55">
      <w:pPr>
        <w:rPr>
          <w:sz w:val="36"/>
          <w:szCs w:val="36"/>
          <w:lang w:eastAsia="en-AU"/>
        </w:rPr>
      </w:pPr>
      <w:r w:rsidRPr="00654B62">
        <w:rPr>
          <w:rFonts w:cs="Cordia New"/>
          <w:noProof/>
          <w:sz w:val="36"/>
          <w:szCs w:val="36"/>
          <w:lang w:eastAsia="en-AU"/>
        </w:rPr>
        <w:drawing>
          <wp:anchor distT="0" distB="0" distL="114300" distR="114300" simplePos="0" relativeHeight="251763712" behindDoc="0" locked="0" layoutInCell="1" allowOverlap="1" wp14:anchorId="61E8458E" wp14:editId="26C145C2">
            <wp:simplePos x="0" y="0"/>
            <wp:positionH relativeFrom="margin">
              <wp:posOffset>4530090</wp:posOffset>
            </wp:positionH>
            <wp:positionV relativeFrom="paragraph">
              <wp:posOffset>40640</wp:posOffset>
            </wp:positionV>
            <wp:extent cx="1240155" cy="952500"/>
            <wp:effectExtent l="0" t="0" r="0" b="0"/>
            <wp:wrapSquare wrapText="bothSides"/>
            <wp:docPr id="156" name="Picture 156" descr="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ur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4015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58" w:rsidRPr="00654B62">
        <w:rPr>
          <w:sz w:val="36"/>
          <w:szCs w:val="36"/>
          <w:lang w:eastAsia="en-AU"/>
        </w:rPr>
        <w:t>Online Bookings Essential </w:t>
      </w:r>
    </w:p>
    <w:p w:rsidR="00F21A35" w:rsidRPr="00654B62" w:rsidRDefault="002B7158" w:rsidP="00125A55">
      <w:pPr>
        <w:rPr>
          <w:sz w:val="36"/>
          <w:szCs w:val="36"/>
        </w:rPr>
      </w:pPr>
      <w:r w:rsidRPr="00654B62">
        <w:rPr>
          <w:sz w:val="36"/>
          <w:szCs w:val="36"/>
          <w:lang w:eastAsia="en-AU"/>
        </w:rPr>
        <w:t xml:space="preserve">Sorry we </w:t>
      </w:r>
      <w:proofErr w:type="spellStart"/>
      <w:r w:rsidRPr="00654B62">
        <w:rPr>
          <w:sz w:val="36"/>
          <w:szCs w:val="36"/>
          <w:lang w:eastAsia="en-AU"/>
        </w:rPr>
        <w:t>d</w:t>
      </w:r>
      <w:r w:rsidR="00F21A35" w:rsidRPr="00654B62">
        <w:rPr>
          <w:sz w:val="36"/>
          <w:szCs w:val="36"/>
          <w:lang w:eastAsia="en-AU"/>
        </w:rPr>
        <w:t>ont</w:t>
      </w:r>
      <w:proofErr w:type="spellEnd"/>
      <w:r w:rsidR="00F21A35" w:rsidRPr="00654B62">
        <w:rPr>
          <w:sz w:val="36"/>
          <w:szCs w:val="36"/>
          <w:lang w:eastAsia="en-AU"/>
        </w:rPr>
        <w:t xml:space="preserve"> take bookings at the beach…</w:t>
      </w:r>
      <w:r w:rsidR="00F21A35" w:rsidRPr="00654B62">
        <w:rPr>
          <w:sz w:val="36"/>
          <w:szCs w:val="36"/>
          <w:lang w:eastAsia="en-AU"/>
        </w:rPr>
        <w:br/>
      </w:r>
      <w:r w:rsidR="00F21A35" w:rsidRPr="00654CD6">
        <w:rPr>
          <w:sz w:val="6"/>
          <w:szCs w:val="36"/>
          <w:lang w:eastAsia="en-AU"/>
        </w:rPr>
        <w:br/>
      </w:r>
      <w:r w:rsidR="00F21A35" w:rsidRPr="00654B62">
        <w:rPr>
          <w:sz w:val="36"/>
          <w:szCs w:val="36"/>
        </w:rPr>
        <w:t>Scarborough Beach Surf School – Phone: 08 94475637</w:t>
      </w:r>
      <w:r w:rsidR="00F21A35" w:rsidRPr="00654B62">
        <w:rPr>
          <w:sz w:val="36"/>
          <w:szCs w:val="36"/>
        </w:rPr>
        <w:br/>
        <w:t>The Esplanade,</w:t>
      </w:r>
      <w:proofErr w:type="gramStart"/>
      <w:r w:rsidR="00F21A35" w:rsidRPr="00654B62">
        <w:rPr>
          <w:sz w:val="36"/>
          <w:szCs w:val="36"/>
        </w:rPr>
        <w:t>  Scarborough</w:t>
      </w:r>
      <w:proofErr w:type="gramEnd"/>
      <w:r w:rsidR="00F21A35" w:rsidRPr="00654B62">
        <w:rPr>
          <w:sz w:val="36"/>
          <w:szCs w:val="36"/>
        </w:rPr>
        <w:t>, Perth WA   ABN: 73 776 977 878</w:t>
      </w:r>
    </w:p>
    <w:p w:rsidR="008C6578" w:rsidRPr="00654CD6" w:rsidRDefault="00654CD6" w:rsidP="00654CD6">
      <w:pPr>
        <w:spacing w:line="168" w:lineRule="auto"/>
        <w:rPr>
          <w:rFonts w:eastAsia="Times New Roman" w:cs="Cordia New"/>
          <w:b/>
          <w:bCs/>
          <w:color w:val="AC193D"/>
          <w:sz w:val="36"/>
          <w:szCs w:val="36"/>
          <w:lang w:eastAsia="en-A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54B62">
        <w:rPr>
          <w:rFonts w:ascii="Open Sans" w:eastAsia="Times New Roman" w:hAnsi="Open Sans" w:cs="Open Sans"/>
          <w:noProof/>
          <w:sz w:val="36"/>
          <w:szCs w:val="36"/>
          <w:lang w:eastAsia="en-AU"/>
        </w:rPr>
        <w:drawing>
          <wp:anchor distT="0" distB="0" distL="114300" distR="114300" simplePos="0" relativeHeight="251815936" behindDoc="0" locked="0" layoutInCell="1" allowOverlap="1" wp14:anchorId="20BA176A" wp14:editId="1E20F615">
            <wp:simplePos x="0" y="0"/>
            <wp:positionH relativeFrom="column">
              <wp:posOffset>4150995</wp:posOffset>
            </wp:positionH>
            <wp:positionV relativeFrom="paragraph">
              <wp:posOffset>343535</wp:posOffset>
            </wp:positionV>
            <wp:extent cx="373380" cy="335915"/>
            <wp:effectExtent l="0" t="0" r="7620" b="6985"/>
            <wp:wrapSquare wrapText="bothSides"/>
            <wp:docPr id="64" name="Picture 64" descr="Fibreglass surfboards with Surfing Lessons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reglass surfboards with Surfing Lessons Perth"/>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3380"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ascii="Open Sans" w:eastAsia="Times New Roman" w:hAnsi="Open Sans" w:cs="Open Sans"/>
          <w:noProof/>
          <w:sz w:val="36"/>
          <w:szCs w:val="36"/>
          <w:lang w:eastAsia="en-AU"/>
        </w:rPr>
        <w:drawing>
          <wp:anchor distT="0" distB="0" distL="114300" distR="114300" simplePos="0" relativeHeight="251814912" behindDoc="0" locked="0" layoutInCell="1" allowOverlap="1" wp14:anchorId="718D3C6C" wp14:editId="5253EF4C">
            <wp:simplePos x="0" y="0"/>
            <wp:positionH relativeFrom="column">
              <wp:posOffset>4840605</wp:posOffset>
            </wp:positionH>
            <wp:positionV relativeFrom="paragraph">
              <wp:posOffset>171450</wp:posOffset>
            </wp:positionV>
            <wp:extent cx="929640" cy="836930"/>
            <wp:effectExtent l="0" t="0" r="3810" b="1270"/>
            <wp:wrapSquare wrapText="bothSides"/>
            <wp:docPr id="65" name="Picture 65" descr="Surf left and right with Surfing Lessons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f left and right with Surfing Lessons Perth"/>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2964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sz w:val="36"/>
          <w:szCs w:val="36"/>
          <w:lang w:eastAsia="en-AU"/>
        </w:rPr>
        <w:drawing>
          <wp:anchor distT="0" distB="0" distL="114300" distR="114300" simplePos="0" relativeHeight="251759616" behindDoc="0" locked="0" layoutInCell="1" allowOverlap="1" wp14:anchorId="79101E62" wp14:editId="7A6A8564">
            <wp:simplePos x="0" y="0"/>
            <wp:positionH relativeFrom="margin">
              <wp:posOffset>2783840</wp:posOffset>
            </wp:positionH>
            <wp:positionV relativeFrom="paragraph">
              <wp:posOffset>73660</wp:posOffset>
            </wp:positionV>
            <wp:extent cx="1266190" cy="1152525"/>
            <wp:effectExtent l="0" t="0" r="0" b="9525"/>
            <wp:wrapSquare wrapText="bothSides"/>
            <wp:docPr id="137" name="Picture 1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661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sz w:val="36"/>
          <w:szCs w:val="36"/>
          <w:lang w:eastAsia="en-AU"/>
        </w:rPr>
        <w:drawing>
          <wp:anchor distT="0" distB="0" distL="114300" distR="114300" simplePos="0" relativeHeight="251758592" behindDoc="0" locked="0" layoutInCell="1" allowOverlap="1" wp14:anchorId="638C4DD4" wp14:editId="1892ABA3">
            <wp:simplePos x="0" y="0"/>
            <wp:positionH relativeFrom="margin">
              <wp:posOffset>1638300</wp:posOffset>
            </wp:positionH>
            <wp:positionV relativeFrom="paragraph">
              <wp:posOffset>78740</wp:posOffset>
            </wp:positionV>
            <wp:extent cx="939800" cy="933450"/>
            <wp:effectExtent l="0" t="0" r="0" b="0"/>
            <wp:wrapSquare wrapText="bothSides"/>
            <wp:docPr id="130" name="Picture 130" descr="Lov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ve this"/>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398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sz w:val="36"/>
          <w:szCs w:val="36"/>
          <w:lang w:eastAsia="en-AU"/>
        </w:rPr>
        <w:drawing>
          <wp:anchor distT="0" distB="0" distL="114300" distR="114300" simplePos="0" relativeHeight="251757568" behindDoc="0" locked="0" layoutInCell="1" allowOverlap="1" wp14:anchorId="4DCF5C16" wp14:editId="270CA9F6">
            <wp:simplePos x="0" y="0"/>
            <wp:positionH relativeFrom="margin">
              <wp:posOffset>708025</wp:posOffset>
            </wp:positionH>
            <wp:positionV relativeFrom="paragraph">
              <wp:posOffset>78105</wp:posOffset>
            </wp:positionV>
            <wp:extent cx="788035" cy="1004570"/>
            <wp:effectExtent l="0" t="0" r="0" b="5080"/>
            <wp:wrapSquare wrapText="bothSides"/>
            <wp:docPr id="100" name="Picture 100" descr="I miss you,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 miss you, San Diego."/>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8803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rFonts w:eastAsia="Times New Roman" w:cs="Cordia New"/>
          <w:noProof/>
          <w:sz w:val="36"/>
          <w:szCs w:val="36"/>
          <w:lang w:eastAsia="en-AU"/>
        </w:rPr>
        <w:drawing>
          <wp:anchor distT="0" distB="0" distL="114300" distR="114300" simplePos="0" relativeHeight="251760640" behindDoc="0" locked="0" layoutInCell="1" allowOverlap="1" wp14:anchorId="2BE10069" wp14:editId="71D97EE7">
            <wp:simplePos x="0" y="0"/>
            <wp:positionH relativeFrom="margin">
              <wp:posOffset>-48895</wp:posOffset>
            </wp:positionH>
            <wp:positionV relativeFrom="paragraph">
              <wp:posOffset>635</wp:posOffset>
            </wp:positionV>
            <wp:extent cx="545465" cy="1081405"/>
            <wp:effectExtent l="0" t="0" r="6985" b="4445"/>
            <wp:wrapSquare wrapText="bothSides"/>
            <wp:docPr id="139" name="Picture 139" descr="Surf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rf love"/>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546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A55" w:rsidRPr="00654B62" w:rsidRDefault="00654CD6" w:rsidP="008C6578">
      <w:pPr>
        <w:rPr>
          <w:lang w:eastAsia="en-AU"/>
        </w:rPr>
      </w:pPr>
      <w:r w:rsidRPr="00654B62">
        <w:rPr>
          <w:noProof/>
          <w:color w:val="000000"/>
          <w:lang w:eastAsia="en-AU"/>
        </w:rPr>
        <w:lastRenderedPageBreak/>
        <w:drawing>
          <wp:inline distT="0" distB="0" distL="0" distR="0" wp14:anchorId="0A8F3891" wp14:editId="3379D207">
            <wp:extent cx="667265" cy="590847"/>
            <wp:effectExtent l="0" t="0" r="0" b="0"/>
            <wp:docPr id="20" name="ctl00_ctl00_MainContent_LeftColumn_EventDetails_MainImage" descr="Hoyts - ma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_LeftColumn_EventDetails_MainImage" descr="Hoyts - may 201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66930" cy="590550"/>
                    </a:xfrm>
                    <a:prstGeom prst="rect">
                      <a:avLst/>
                    </a:prstGeom>
                    <a:noFill/>
                    <a:ln>
                      <a:noFill/>
                    </a:ln>
                  </pic:spPr>
                </pic:pic>
              </a:graphicData>
            </a:graphic>
          </wp:inline>
        </w:drawing>
      </w:r>
      <w:r w:rsidR="008C6578" w:rsidRPr="00654B62">
        <w:rPr>
          <w:noProof/>
          <w:color w:val="0000FF"/>
          <w:lang w:eastAsia="en-AU"/>
        </w:rPr>
        <w:drawing>
          <wp:anchor distT="0" distB="0" distL="114300" distR="114300" simplePos="0" relativeHeight="251806720" behindDoc="1" locked="0" layoutInCell="1" allowOverlap="1" wp14:anchorId="1DFDC0A9" wp14:editId="2AD4CE5D">
            <wp:simplePos x="0" y="0"/>
            <wp:positionH relativeFrom="column">
              <wp:posOffset>-214630</wp:posOffset>
            </wp:positionH>
            <wp:positionV relativeFrom="paragraph">
              <wp:posOffset>0</wp:posOffset>
            </wp:positionV>
            <wp:extent cx="1471295" cy="831850"/>
            <wp:effectExtent l="0" t="0" r="0" b="6350"/>
            <wp:wrapTight wrapText="bothSides">
              <wp:wrapPolygon edited="0">
                <wp:start x="0" y="0"/>
                <wp:lineTo x="0" y="21270"/>
                <wp:lineTo x="21255" y="21270"/>
                <wp:lineTo x="21255" y="0"/>
                <wp:lineTo x="0" y="0"/>
              </wp:wrapPolygon>
            </wp:wrapTight>
            <wp:docPr id="74" name="Picture 74" descr="Image result for hoyts movies holiday specials">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yts movies holiday specials">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71295"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D4C" w:rsidRPr="00654B62">
        <w:rPr>
          <w:lang w:eastAsia="en-AU"/>
        </w:rPr>
        <w:t>School Holiday Movies at Hoyts</w:t>
      </w:r>
      <w:r>
        <w:t xml:space="preserve"> REVIEW - </w:t>
      </w:r>
      <w:r w:rsidR="00125A55" w:rsidRPr="00654B62">
        <w:rPr>
          <w:lang w:eastAsia="en-AU"/>
        </w:rPr>
        <w:t xml:space="preserve">What's </w:t>
      </w:r>
      <w:proofErr w:type="gramStart"/>
      <w:r w:rsidR="00125A55" w:rsidRPr="00654B62">
        <w:rPr>
          <w:lang w:eastAsia="en-AU"/>
        </w:rPr>
        <w:t>On</w:t>
      </w:r>
      <w:proofErr w:type="gramEnd"/>
      <w:r w:rsidR="008C6578" w:rsidRPr="008C6578">
        <w:rPr>
          <w:noProof/>
          <w:color w:val="000000"/>
          <w:lang w:eastAsia="en-AU"/>
        </w:rPr>
        <w:t xml:space="preserve"> </w:t>
      </w:r>
    </w:p>
    <w:p w:rsidR="0049765C" w:rsidRPr="00654B62" w:rsidRDefault="00543412" w:rsidP="0049765C">
      <w:pPr>
        <w:rPr>
          <w:sz w:val="36"/>
          <w:szCs w:val="36"/>
        </w:rPr>
      </w:pPr>
      <w:r w:rsidRPr="00654B62">
        <w:rPr>
          <w:noProof/>
          <w:sz w:val="36"/>
          <w:szCs w:val="36"/>
          <w:lang w:eastAsia="en-AU"/>
        </w:rPr>
        <w:drawing>
          <wp:anchor distT="0" distB="0" distL="114300" distR="114300" simplePos="0" relativeHeight="251820032" behindDoc="1" locked="0" layoutInCell="1" allowOverlap="1" wp14:anchorId="5A575A1C" wp14:editId="6428D3F7">
            <wp:simplePos x="0" y="0"/>
            <wp:positionH relativeFrom="column">
              <wp:posOffset>-1450340</wp:posOffset>
            </wp:positionH>
            <wp:positionV relativeFrom="paragraph">
              <wp:posOffset>310515</wp:posOffset>
            </wp:positionV>
            <wp:extent cx="1210310" cy="1371600"/>
            <wp:effectExtent l="0" t="0" r="8890" b="0"/>
            <wp:wrapTight wrapText="bothSides">
              <wp:wrapPolygon edited="0">
                <wp:start x="0" y="0"/>
                <wp:lineTo x="0" y="21300"/>
                <wp:lineTo x="21419" y="21300"/>
                <wp:lineTo x="21419" y="0"/>
                <wp:lineTo x="0" y="0"/>
              </wp:wrapPolygon>
            </wp:wrapTight>
            <wp:docPr id="75" name="Picture 75" descr="(3D) Everest">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Everest">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103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sz w:val="36"/>
          <w:szCs w:val="36"/>
        </w:rPr>
        <w:br/>
      </w:r>
      <w:hyperlink r:id="rId346" w:history="1">
        <w:r w:rsidR="0049765C" w:rsidRPr="00654B62">
          <w:rPr>
            <w:sz w:val="36"/>
            <w:szCs w:val="36"/>
          </w:rPr>
          <w:t>(3D) Everest</w:t>
        </w:r>
      </w:hyperlink>
      <w:r w:rsidR="0049765C" w:rsidRPr="00654B62">
        <w:rPr>
          <w:sz w:val="36"/>
          <w:szCs w:val="36"/>
        </w:rPr>
        <w:t xml:space="preserve"> </w:t>
      </w:r>
      <w:r w:rsidR="008C6578" w:rsidRPr="00654B62">
        <w:rPr>
          <w:noProof/>
          <w:sz w:val="36"/>
          <w:szCs w:val="36"/>
          <w:lang w:eastAsia="en-AU"/>
        </w:rPr>
        <w:drawing>
          <wp:inline distT="0" distB="0" distL="0" distR="0" wp14:anchorId="434B2B5A" wp14:editId="35CAFAEE">
            <wp:extent cx="238125" cy="238125"/>
            <wp:effectExtent l="0" t="0" r="9525" b="9525"/>
            <wp:docPr id="76" name="Picture 76" descr="15+ Mature Accompa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Mature Accompani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Mature themes</w:t>
      </w:r>
    </w:p>
    <w:p w:rsidR="0049765C" w:rsidRPr="00654B62" w:rsidRDefault="0049765C" w:rsidP="0049765C">
      <w:pPr>
        <w:rPr>
          <w:sz w:val="36"/>
          <w:szCs w:val="36"/>
        </w:rPr>
      </w:pPr>
      <w:r w:rsidRPr="00654B62">
        <w:rPr>
          <w:sz w:val="36"/>
          <w:szCs w:val="36"/>
        </w:rPr>
        <w:t xml:space="preserve">EVEREST is the dramatic true story of a team of climbers who found hope, strength and triumph in the wake of tragedy. </w:t>
      </w:r>
      <w:r w:rsidRPr="00654B62">
        <w:rPr>
          <w:sz w:val="36"/>
          <w:szCs w:val="36"/>
        </w:rPr>
        <w:br/>
      </w:r>
      <w:r w:rsidRPr="00654B62">
        <w:rPr>
          <w:sz w:val="36"/>
          <w:szCs w:val="36"/>
        </w:rPr>
        <w:fldChar w:fldCharType="begin"/>
      </w:r>
      <w:r w:rsidRPr="00654B62">
        <w:rPr>
          <w:sz w:val="36"/>
          <w:szCs w:val="36"/>
        </w:rPr>
        <w:instrText xml:space="preserve"> HYPERLINK "http://www.hoyts.com.au/movies/2015/everest_3d.aspx" \o "(3D) Everest" </w:instrText>
      </w:r>
      <w:r w:rsidRPr="00654B62">
        <w:rPr>
          <w:sz w:val="36"/>
          <w:szCs w:val="36"/>
        </w:rPr>
        <w:fldChar w:fldCharType="separate"/>
      </w:r>
    </w:p>
    <w:p w:rsidR="0049765C" w:rsidRPr="00654B62" w:rsidRDefault="00654CD6" w:rsidP="0049765C">
      <w:pPr>
        <w:rPr>
          <w:sz w:val="36"/>
          <w:szCs w:val="36"/>
        </w:rPr>
      </w:pPr>
      <w:r w:rsidRPr="00654B62">
        <w:rPr>
          <w:noProof/>
          <w:sz w:val="36"/>
          <w:szCs w:val="36"/>
          <w:lang w:eastAsia="en-AU"/>
        </w:rPr>
        <w:drawing>
          <wp:anchor distT="0" distB="0" distL="114300" distR="114300" simplePos="0" relativeHeight="251821056" behindDoc="1" locked="0" layoutInCell="1" allowOverlap="1" wp14:anchorId="4AC0B879" wp14:editId="5E71DA2A">
            <wp:simplePos x="0" y="0"/>
            <wp:positionH relativeFrom="column">
              <wp:posOffset>-1387475</wp:posOffset>
            </wp:positionH>
            <wp:positionV relativeFrom="paragraph">
              <wp:posOffset>249555</wp:posOffset>
            </wp:positionV>
            <wp:extent cx="1160780" cy="1544955"/>
            <wp:effectExtent l="0" t="0" r="1270" b="0"/>
            <wp:wrapTight wrapText="bothSides">
              <wp:wrapPolygon edited="0">
                <wp:start x="0" y="0"/>
                <wp:lineTo x="0" y="21307"/>
                <wp:lineTo x="21269" y="21307"/>
                <wp:lineTo x="21269" y="0"/>
                <wp:lineTo x="0" y="0"/>
              </wp:wrapPolygon>
            </wp:wrapTight>
            <wp:docPr id="77" name="Picture 77" descr="Intern, The">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 The">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6078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65C" w:rsidRPr="00654B62">
        <w:rPr>
          <w:sz w:val="36"/>
          <w:szCs w:val="36"/>
        </w:rPr>
        <w:t xml:space="preserve"> </w:t>
      </w:r>
      <w:r w:rsidR="0049765C" w:rsidRPr="00654B62">
        <w:rPr>
          <w:sz w:val="36"/>
          <w:szCs w:val="36"/>
        </w:rPr>
        <w:fldChar w:fldCharType="end"/>
      </w:r>
      <w:hyperlink r:id="rId350" w:history="1">
        <w:r w:rsidR="0049765C" w:rsidRPr="00654B62">
          <w:rPr>
            <w:sz w:val="36"/>
            <w:szCs w:val="36"/>
          </w:rPr>
          <w:t>Intern, The</w:t>
        </w:r>
      </w:hyperlink>
      <w:r w:rsidR="0049765C" w:rsidRPr="00654B62">
        <w:rPr>
          <w:sz w:val="36"/>
          <w:szCs w:val="36"/>
        </w:rPr>
        <w:t xml:space="preserve"> </w:t>
      </w:r>
      <w:r w:rsidR="008C6578" w:rsidRPr="00654B62">
        <w:rPr>
          <w:noProof/>
          <w:sz w:val="36"/>
          <w:szCs w:val="36"/>
          <w:lang w:eastAsia="en-AU"/>
        </w:rPr>
        <w:drawing>
          <wp:inline distT="0" distB="0" distL="0" distR="0" wp14:anchorId="0E7D1A0D" wp14:editId="705D0FCE">
            <wp:extent cx="238125" cy="238125"/>
            <wp:effectExtent l="0" t="0" r="9525" b="9525"/>
            <wp:docPr id="78" name="Picture 78" descr="15+ Mature Accompa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Mature Accompani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 xml:space="preserve">Infrequent coarse language and mature themes </w:t>
      </w:r>
    </w:p>
    <w:p w:rsidR="008C6578" w:rsidRDefault="0049765C" w:rsidP="008C6578">
      <w:pPr>
        <w:ind w:left="1440"/>
        <w:rPr>
          <w:sz w:val="36"/>
          <w:szCs w:val="36"/>
        </w:rPr>
      </w:pPr>
      <w:r w:rsidRPr="00654B62">
        <w:rPr>
          <w:sz w:val="36"/>
          <w:szCs w:val="36"/>
        </w:rPr>
        <w:t xml:space="preserve">70-year-old widower Ben Whittaker has discovered that retirement </w:t>
      </w:r>
      <w:proofErr w:type="gramStart"/>
      <w:r w:rsidRPr="00654B62">
        <w:rPr>
          <w:sz w:val="36"/>
          <w:szCs w:val="36"/>
        </w:rPr>
        <w:t xml:space="preserve">isn't </w:t>
      </w:r>
      <w:r w:rsidR="008C6578">
        <w:rPr>
          <w:sz w:val="36"/>
          <w:szCs w:val="36"/>
        </w:rPr>
        <w:t xml:space="preserve"> </w:t>
      </w:r>
      <w:r w:rsidRPr="00654B62">
        <w:rPr>
          <w:sz w:val="36"/>
          <w:szCs w:val="36"/>
        </w:rPr>
        <w:t>all</w:t>
      </w:r>
      <w:proofErr w:type="gramEnd"/>
      <w:r w:rsidRPr="00654B62">
        <w:rPr>
          <w:sz w:val="36"/>
          <w:szCs w:val="36"/>
        </w:rPr>
        <w:t xml:space="preserve"> it's cracked up to be. Seizing an opportunity to get back in the game, he becomes a senior intern at an online fashion site, </w:t>
      </w:r>
      <w:r w:rsidR="008C6578">
        <w:rPr>
          <w:sz w:val="36"/>
          <w:szCs w:val="36"/>
        </w:rPr>
        <w:t xml:space="preserve"> </w:t>
      </w:r>
    </w:p>
    <w:p w:rsidR="0049765C" w:rsidRPr="00654B62" w:rsidRDefault="0049765C" w:rsidP="008C6578">
      <w:pPr>
        <w:ind w:left="1440"/>
        <w:rPr>
          <w:sz w:val="36"/>
          <w:szCs w:val="36"/>
        </w:rPr>
      </w:pPr>
      <w:proofErr w:type="gramStart"/>
      <w:r w:rsidRPr="00654B62">
        <w:rPr>
          <w:sz w:val="36"/>
          <w:szCs w:val="36"/>
        </w:rPr>
        <w:t>founded</w:t>
      </w:r>
      <w:proofErr w:type="gramEnd"/>
      <w:r w:rsidRPr="00654B62">
        <w:rPr>
          <w:sz w:val="36"/>
          <w:szCs w:val="36"/>
        </w:rPr>
        <w:t xml:space="preserve"> and run by Jules </w:t>
      </w:r>
      <w:proofErr w:type="spellStart"/>
      <w:r w:rsidRPr="00654B62">
        <w:rPr>
          <w:sz w:val="36"/>
          <w:szCs w:val="36"/>
        </w:rPr>
        <w:t>Ostin</w:t>
      </w:r>
      <w:proofErr w:type="spellEnd"/>
      <w:r w:rsidRPr="00654B62">
        <w:rPr>
          <w:sz w:val="36"/>
          <w:szCs w:val="36"/>
        </w:rPr>
        <w:t>.</w:t>
      </w:r>
    </w:p>
    <w:p w:rsidR="0049765C" w:rsidRPr="00654B62" w:rsidRDefault="0049765C" w:rsidP="0049765C">
      <w:pPr>
        <w:rPr>
          <w:sz w:val="36"/>
          <w:szCs w:val="36"/>
        </w:rPr>
      </w:pPr>
    </w:p>
    <w:p w:rsidR="0049765C" w:rsidRPr="00654B62" w:rsidRDefault="00654CD6" w:rsidP="0049765C">
      <w:pPr>
        <w:rPr>
          <w:sz w:val="36"/>
          <w:szCs w:val="36"/>
        </w:rPr>
      </w:pPr>
      <w:r w:rsidRPr="00654B62">
        <w:rPr>
          <w:noProof/>
          <w:sz w:val="36"/>
          <w:szCs w:val="36"/>
          <w:lang w:eastAsia="en-AU"/>
        </w:rPr>
        <w:drawing>
          <wp:anchor distT="0" distB="0" distL="114300" distR="114300" simplePos="0" relativeHeight="251822080" behindDoc="1" locked="0" layoutInCell="1" allowOverlap="1" wp14:anchorId="2EE30FEA" wp14:editId="57E6444C">
            <wp:simplePos x="0" y="0"/>
            <wp:positionH relativeFrom="column">
              <wp:posOffset>-107950</wp:posOffset>
            </wp:positionH>
            <wp:positionV relativeFrom="paragraph">
              <wp:posOffset>157480</wp:posOffset>
            </wp:positionV>
            <wp:extent cx="1126490" cy="1504315"/>
            <wp:effectExtent l="0" t="0" r="0" b="635"/>
            <wp:wrapTight wrapText="bothSides">
              <wp:wrapPolygon edited="0">
                <wp:start x="0" y="0"/>
                <wp:lineTo x="0" y="21336"/>
                <wp:lineTo x="21186" y="21336"/>
                <wp:lineTo x="21186" y="0"/>
                <wp:lineTo x="0" y="0"/>
              </wp:wrapPolygon>
            </wp:wrapTight>
            <wp:docPr id="79" name="Picture 79" descr="Katti Batti">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ti Batti">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126490" cy="15043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3" w:history="1">
        <w:proofErr w:type="spellStart"/>
        <w:r w:rsidR="0049765C" w:rsidRPr="00654B62">
          <w:rPr>
            <w:sz w:val="36"/>
            <w:szCs w:val="36"/>
          </w:rPr>
          <w:t>Katti</w:t>
        </w:r>
        <w:proofErr w:type="spellEnd"/>
        <w:r w:rsidR="0049765C" w:rsidRPr="00654B62">
          <w:rPr>
            <w:sz w:val="36"/>
            <w:szCs w:val="36"/>
          </w:rPr>
          <w:t xml:space="preserve"> </w:t>
        </w:r>
        <w:proofErr w:type="spellStart"/>
        <w:r w:rsidR="0049765C" w:rsidRPr="00654B62">
          <w:rPr>
            <w:sz w:val="36"/>
            <w:szCs w:val="36"/>
          </w:rPr>
          <w:t>Batti</w:t>
        </w:r>
        <w:proofErr w:type="spellEnd"/>
      </w:hyperlink>
      <w:r w:rsidR="0049765C" w:rsidRPr="00654B62">
        <w:rPr>
          <w:sz w:val="36"/>
          <w:szCs w:val="36"/>
        </w:rPr>
        <w:t xml:space="preserve"> </w:t>
      </w:r>
      <w:r w:rsidR="008C6578" w:rsidRPr="00654B62">
        <w:rPr>
          <w:noProof/>
          <w:sz w:val="36"/>
          <w:szCs w:val="36"/>
          <w:lang w:eastAsia="en-AU"/>
        </w:rPr>
        <w:drawing>
          <wp:inline distT="0" distB="0" distL="0" distR="0" wp14:anchorId="343DF96E" wp14:editId="4896AD81">
            <wp:extent cx="238125" cy="238125"/>
            <wp:effectExtent l="0" t="0" r="9525" b="9525"/>
            <wp:docPr id="80" name="Picture 80" descr="Check the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 the Classification"/>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proofErr w:type="spellStart"/>
      <w:r w:rsidRPr="00654B62">
        <w:rPr>
          <w:sz w:val="36"/>
          <w:szCs w:val="36"/>
        </w:rPr>
        <w:t>Katti</w:t>
      </w:r>
      <w:proofErr w:type="spellEnd"/>
      <w:r w:rsidRPr="00654B62">
        <w:rPr>
          <w:sz w:val="36"/>
          <w:szCs w:val="36"/>
        </w:rPr>
        <w:t xml:space="preserve"> </w:t>
      </w:r>
      <w:proofErr w:type="spellStart"/>
      <w:r w:rsidRPr="00654B62">
        <w:rPr>
          <w:sz w:val="36"/>
          <w:szCs w:val="36"/>
        </w:rPr>
        <w:t>Batti</w:t>
      </w:r>
      <w:proofErr w:type="spellEnd"/>
      <w:r w:rsidRPr="00654B62">
        <w:rPr>
          <w:sz w:val="36"/>
          <w:szCs w:val="36"/>
        </w:rPr>
        <w:t xml:space="preserve"> is a modern day romance that traces young architect </w:t>
      </w:r>
      <w:proofErr w:type="spellStart"/>
      <w:r w:rsidRPr="00654B62">
        <w:rPr>
          <w:sz w:val="36"/>
          <w:szCs w:val="36"/>
        </w:rPr>
        <w:t>Madhav</w:t>
      </w:r>
      <w:proofErr w:type="spellEnd"/>
      <w:r w:rsidRPr="00654B62">
        <w:rPr>
          <w:sz w:val="36"/>
          <w:szCs w:val="36"/>
        </w:rPr>
        <w:t xml:space="preserve"> </w:t>
      </w:r>
      <w:proofErr w:type="spellStart"/>
      <w:r w:rsidRPr="00654B62">
        <w:rPr>
          <w:sz w:val="36"/>
          <w:szCs w:val="36"/>
        </w:rPr>
        <w:t>Kabra’s</w:t>
      </w:r>
      <w:proofErr w:type="spellEnd"/>
      <w:r w:rsidRPr="00654B62">
        <w:rPr>
          <w:sz w:val="36"/>
          <w:szCs w:val="36"/>
        </w:rPr>
        <w:t xml:space="preserve"> (Imran Khan) love for the free-spirited </w:t>
      </w:r>
      <w:proofErr w:type="spellStart"/>
      <w:proofErr w:type="gramStart"/>
      <w:r w:rsidRPr="00654B62">
        <w:rPr>
          <w:sz w:val="36"/>
          <w:szCs w:val="36"/>
        </w:rPr>
        <w:t>Payal</w:t>
      </w:r>
      <w:proofErr w:type="spellEnd"/>
      <w:r w:rsidRPr="00654B62">
        <w:rPr>
          <w:sz w:val="36"/>
          <w:szCs w:val="36"/>
        </w:rPr>
        <w:t>(</w:t>
      </w:r>
      <w:proofErr w:type="spellStart"/>
      <w:proofErr w:type="gramEnd"/>
      <w:r w:rsidRPr="00654B62">
        <w:rPr>
          <w:sz w:val="36"/>
          <w:szCs w:val="36"/>
        </w:rPr>
        <w:t>Kangana</w:t>
      </w:r>
      <w:proofErr w:type="spellEnd"/>
      <w:r w:rsidRPr="00654B62">
        <w:rPr>
          <w:sz w:val="36"/>
          <w:szCs w:val="36"/>
        </w:rPr>
        <w:t xml:space="preserve"> </w:t>
      </w:r>
      <w:proofErr w:type="spellStart"/>
      <w:r w:rsidRPr="00654B62">
        <w:rPr>
          <w:sz w:val="36"/>
          <w:szCs w:val="36"/>
        </w:rPr>
        <w:t>Ranaut</w:t>
      </w:r>
      <w:proofErr w:type="spellEnd"/>
      <w:r w:rsidRPr="00654B62">
        <w:rPr>
          <w:sz w:val="36"/>
          <w:szCs w:val="36"/>
        </w:rPr>
        <w:t xml:space="preserve">). They make for a perfect couple until a sudden turn of events creates an unanswered distance between them. What follows is a series </w:t>
      </w:r>
      <w:proofErr w:type="gramStart"/>
      <w:r w:rsidRPr="00654B62">
        <w:rPr>
          <w:sz w:val="36"/>
          <w:szCs w:val="36"/>
        </w:rPr>
        <w:t>a</w:t>
      </w:r>
      <w:proofErr w:type="gramEnd"/>
      <w:r w:rsidRPr="00654B62">
        <w:rPr>
          <w:sz w:val="36"/>
          <w:szCs w:val="36"/>
        </w:rPr>
        <w:t xml:space="preserve"> events that tests the fate of their relationship. </w:t>
      </w:r>
    </w:p>
    <w:p w:rsidR="0049765C" w:rsidRPr="00654B62" w:rsidRDefault="008C6578" w:rsidP="0049765C">
      <w:pPr>
        <w:rPr>
          <w:sz w:val="36"/>
          <w:szCs w:val="36"/>
        </w:rPr>
      </w:pPr>
      <w:r w:rsidRPr="00654B62">
        <w:rPr>
          <w:noProof/>
          <w:sz w:val="36"/>
          <w:szCs w:val="36"/>
          <w:lang w:eastAsia="en-AU"/>
        </w:rPr>
        <w:drawing>
          <wp:anchor distT="0" distB="0" distL="114300" distR="114300" simplePos="0" relativeHeight="251823104" behindDoc="1" locked="0" layoutInCell="1" allowOverlap="1" wp14:anchorId="43970066" wp14:editId="12F71316">
            <wp:simplePos x="0" y="0"/>
            <wp:positionH relativeFrom="column">
              <wp:posOffset>-173990</wp:posOffset>
            </wp:positionH>
            <wp:positionV relativeFrom="paragraph">
              <wp:posOffset>212725</wp:posOffset>
            </wp:positionV>
            <wp:extent cx="1196975" cy="1515745"/>
            <wp:effectExtent l="0" t="0" r="3175" b="8255"/>
            <wp:wrapTight wrapText="bothSides">
              <wp:wrapPolygon edited="0">
                <wp:start x="0" y="0"/>
                <wp:lineTo x="0" y="21446"/>
                <wp:lineTo x="21314" y="21446"/>
                <wp:lineTo x="21314" y="0"/>
                <wp:lineTo x="0" y="0"/>
              </wp:wrapPolygon>
            </wp:wrapTight>
            <wp:docPr id="81" name="Picture 81" descr="The Martian">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rtian">
                      <a:hlinkClick r:id="rId355"/>
                    </pic:cNvPr>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9697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5C" w:rsidRPr="00654B62" w:rsidRDefault="0049765C" w:rsidP="0049765C">
      <w:pPr>
        <w:rPr>
          <w:sz w:val="36"/>
          <w:szCs w:val="36"/>
        </w:rPr>
      </w:pPr>
      <w:r w:rsidRPr="00654B62">
        <w:rPr>
          <w:noProof/>
          <w:sz w:val="36"/>
          <w:szCs w:val="36"/>
          <w:lang w:eastAsia="en-AU"/>
        </w:rPr>
        <w:drawing>
          <wp:inline distT="0" distB="0" distL="0" distR="0" wp14:anchorId="471659A8" wp14:editId="3F7A549A">
            <wp:extent cx="238125" cy="238125"/>
            <wp:effectExtent l="0" t="0" r="9525" b="9525"/>
            <wp:docPr id="82" name="Picture 82" descr="15+ Mature Accompa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Mature Accompani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hyperlink r:id="rId357" w:history="1">
        <w:r w:rsidR="00B33652" w:rsidRPr="00654B62">
          <w:rPr>
            <w:sz w:val="36"/>
            <w:szCs w:val="36"/>
          </w:rPr>
          <w:t>The Martian</w:t>
        </w:r>
      </w:hyperlink>
      <w:r w:rsidR="008C6578">
        <w:rPr>
          <w:sz w:val="36"/>
          <w:szCs w:val="36"/>
        </w:rPr>
        <w:t xml:space="preserve"> </w:t>
      </w:r>
    </w:p>
    <w:p w:rsidR="0049765C" w:rsidRPr="00654B62" w:rsidRDefault="0049765C" w:rsidP="0049765C">
      <w:pPr>
        <w:rPr>
          <w:sz w:val="36"/>
          <w:szCs w:val="36"/>
        </w:rPr>
      </w:pPr>
      <w:r w:rsidRPr="00654B62">
        <w:rPr>
          <w:sz w:val="36"/>
          <w:szCs w:val="36"/>
        </w:rPr>
        <w:t>Survival themes and coarse language</w:t>
      </w:r>
    </w:p>
    <w:p w:rsidR="0049765C" w:rsidRPr="00654B62" w:rsidRDefault="0049765C" w:rsidP="0049765C">
      <w:pPr>
        <w:rPr>
          <w:sz w:val="36"/>
          <w:szCs w:val="36"/>
        </w:rPr>
      </w:pPr>
      <w:r w:rsidRPr="00654B62">
        <w:rPr>
          <w:sz w:val="36"/>
          <w:szCs w:val="36"/>
        </w:rPr>
        <w:t xml:space="preserve">During a manned mission to Mars, Astronaut Mark </w:t>
      </w:r>
      <w:proofErr w:type="spellStart"/>
      <w:r w:rsidRPr="00654B62">
        <w:rPr>
          <w:sz w:val="36"/>
          <w:szCs w:val="36"/>
        </w:rPr>
        <w:t>Watney</w:t>
      </w:r>
      <w:proofErr w:type="spellEnd"/>
      <w:r w:rsidRPr="00654B62">
        <w:rPr>
          <w:sz w:val="36"/>
          <w:szCs w:val="36"/>
        </w:rPr>
        <w:t xml:space="preserve"> (Matt Damon) is presumed dead after a fierce storm and left behind by his crew. But </w:t>
      </w:r>
      <w:proofErr w:type="spellStart"/>
      <w:r w:rsidRPr="00654B62">
        <w:rPr>
          <w:sz w:val="36"/>
          <w:szCs w:val="36"/>
        </w:rPr>
        <w:t>Watney</w:t>
      </w:r>
      <w:proofErr w:type="spellEnd"/>
      <w:r w:rsidRPr="00654B62">
        <w:rPr>
          <w:sz w:val="36"/>
          <w:szCs w:val="36"/>
        </w:rPr>
        <w:t xml:space="preserve"> has survived and finds himself stranded and alone on the hostile planet. With only </w:t>
      </w:r>
      <w:proofErr w:type="spellStart"/>
      <w:r w:rsidRPr="00654B62">
        <w:rPr>
          <w:sz w:val="36"/>
          <w:szCs w:val="36"/>
        </w:rPr>
        <w:t>meager</w:t>
      </w:r>
      <w:proofErr w:type="spellEnd"/>
      <w:r w:rsidRPr="00654B62">
        <w:rPr>
          <w:sz w:val="36"/>
          <w:szCs w:val="36"/>
        </w:rPr>
        <w:t xml:space="preserve"> supplies, </w:t>
      </w:r>
      <w:proofErr w:type="spellStart"/>
      <w:r w:rsidRPr="00654B62">
        <w:rPr>
          <w:sz w:val="36"/>
          <w:szCs w:val="36"/>
        </w:rPr>
        <w:t>Watney</w:t>
      </w:r>
      <w:proofErr w:type="spellEnd"/>
      <w:r w:rsidRPr="00654B62">
        <w:rPr>
          <w:sz w:val="36"/>
          <w:szCs w:val="36"/>
        </w:rPr>
        <w:t xml:space="preserve"> must draw upon his ingenuity, wit and spirit to subsist and find a way to signal to Earth that he is alive. </w:t>
      </w:r>
    </w:p>
    <w:p w:rsidR="0049765C" w:rsidRPr="00654B62" w:rsidRDefault="0049765C" w:rsidP="0049765C">
      <w:pPr>
        <w:rPr>
          <w:sz w:val="36"/>
          <w:szCs w:val="36"/>
        </w:rPr>
      </w:pPr>
      <w:r w:rsidRPr="00654B62">
        <w:rPr>
          <w:noProof/>
          <w:sz w:val="36"/>
          <w:szCs w:val="36"/>
          <w:lang w:eastAsia="en-AU"/>
        </w:rPr>
        <w:lastRenderedPageBreak/>
        <w:drawing>
          <wp:anchor distT="0" distB="0" distL="114300" distR="114300" simplePos="0" relativeHeight="251824128" behindDoc="1" locked="0" layoutInCell="1" allowOverlap="1" wp14:anchorId="530C783A" wp14:editId="206D3292">
            <wp:simplePos x="0" y="0"/>
            <wp:positionH relativeFrom="column">
              <wp:posOffset>-103505</wp:posOffset>
            </wp:positionH>
            <wp:positionV relativeFrom="paragraph">
              <wp:posOffset>194945</wp:posOffset>
            </wp:positionV>
            <wp:extent cx="1107440" cy="1191260"/>
            <wp:effectExtent l="0" t="0" r="0" b="8890"/>
            <wp:wrapSquare wrapText="bothSides"/>
            <wp:docPr id="85" name="Picture 85" descr="Maze Runner: The Scorch Trials">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ze Runner: The Scorch Trials">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0744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62">
        <w:rPr>
          <w:sz w:val="36"/>
          <w:szCs w:val="36"/>
        </w:rPr>
        <w:br/>
      </w:r>
      <w:hyperlink r:id="rId360" w:history="1">
        <w:r w:rsidRPr="00654B62">
          <w:rPr>
            <w:sz w:val="36"/>
            <w:szCs w:val="36"/>
          </w:rPr>
          <w:t>Maze Runner: The Scorch Trials</w:t>
        </w:r>
      </w:hyperlink>
      <w:r w:rsidRPr="00654B62">
        <w:rPr>
          <w:sz w:val="36"/>
          <w:szCs w:val="36"/>
        </w:rPr>
        <w:t xml:space="preserve"> </w:t>
      </w:r>
    </w:p>
    <w:p w:rsidR="0049765C" w:rsidRPr="00654B62" w:rsidRDefault="0049765C" w:rsidP="0049765C">
      <w:pPr>
        <w:rPr>
          <w:sz w:val="36"/>
          <w:szCs w:val="36"/>
        </w:rPr>
      </w:pPr>
      <w:r w:rsidRPr="00654B62">
        <w:rPr>
          <w:noProof/>
          <w:sz w:val="36"/>
          <w:szCs w:val="36"/>
          <w:lang w:eastAsia="en-AU"/>
        </w:rPr>
        <w:drawing>
          <wp:inline distT="0" distB="0" distL="0" distR="0" wp14:anchorId="1839DB4A" wp14:editId="7E9E6DF6">
            <wp:extent cx="238125" cy="238125"/>
            <wp:effectExtent l="0" t="0" r="9525" b="9525"/>
            <wp:docPr id="86" name="Picture 86" descr="15+ Mature Accompa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Mature Accompani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 xml:space="preserve">Violence, science fiction themes and sustained threat </w:t>
      </w:r>
    </w:p>
    <w:p w:rsidR="0049765C" w:rsidRPr="00654B62" w:rsidRDefault="0049765C" w:rsidP="0049765C">
      <w:pPr>
        <w:rPr>
          <w:sz w:val="36"/>
          <w:szCs w:val="36"/>
        </w:rPr>
      </w:pPr>
      <w:r w:rsidRPr="00654B62">
        <w:rPr>
          <w:sz w:val="36"/>
          <w:szCs w:val="36"/>
        </w:rPr>
        <w:t xml:space="preserve">In this next chapter of the epic 'Maze Runner' saga, Thomas (Dylan O'Brien) and his fellow </w:t>
      </w:r>
      <w:proofErr w:type="spellStart"/>
      <w:r w:rsidRPr="00654B62">
        <w:rPr>
          <w:sz w:val="36"/>
          <w:szCs w:val="36"/>
        </w:rPr>
        <w:t>Gladers</w:t>
      </w:r>
      <w:proofErr w:type="spellEnd"/>
      <w:r w:rsidRPr="00654B62">
        <w:rPr>
          <w:sz w:val="36"/>
          <w:szCs w:val="36"/>
        </w:rPr>
        <w:t xml:space="preserve"> face their greatest challenge yet: searching for clues about the mysterious and powerful organization known as WCKD.</w:t>
      </w:r>
    </w:p>
    <w:p w:rsidR="0049765C" w:rsidRPr="00654B62" w:rsidRDefault="00543412" w:rsidP="0049765C">
      <w:pPr>
        <w:rPr>
          <w:sz w:val="36"/>
          <w:szCs w:val="36"/>
        </w:rPr>
      </w:pPr>
      <w:r w:rsidRPr="00654B62">
        <w:rPr>
          <w:noProof/>
          <w:sz w:val="36"/>
          <w:szCs w:val="36"/>
          <w:lang w:eastAsia="en-AU"/>
        </w:rPr>
        <w:drawing>
          <wp:anchor distT="0" distB="0" distL="114300" distR="114300" simplePos="0" relativeHeight="251843584" behindDoc="0" locked="0" layoutInCell="1" allowOverlap="1" wp14:anchorId="1EED6C88" wp14:editId="1569621E">
            <wp:simplePos x="0" y="0"/>
            <wp:positionH relativeFrom="column">
              <wp:posOffset>-38735</wp:posOffset>
            </wp:positionH>
            <wp:positionV relativeFrom="paragraph">
              <wp:posOffset>90170</wp:posOffset>
            </wp:positionV>
            <wp:extent cx="1056005" cy="1332865"/>
            <wp:effectExtent l="0" t="0" r="0" b="635"/>
            <wp:wrapSquare wrapText="bothSides"/>
            <wp:docPr id="94" name="Picture 94" descr="Oddball">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dball">
                      <a:hlinkClick r:id="rId361"/>
                    </pic:cNvPr>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56005"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5C" w:rsidRPr="00654B62" w:rsidRDefault="00A45F86" w:rsidP="0049765C">
      <w:pPr>
        <w:rPr>
          <w:sz w:val="36"/>
          <w:szCs w:val="36"/>
        </w:rPr>
      </w:pPr>
      <w:hyperlink r:id="rId363" w:history="1">
        <w:r w:rsidR="0049765C" w:rsidRPr="00654B62">
          <w:rPr>
            <w:sz w:val="36"/>
            <w:szCs w:val="36"/>
          </w:rPr>
          <w:t>Oddball</w:t>
        </w:r>
      </w:hyperlink>
      <w:r w:rsidR="0049765C" w:rsidRPr="00654B62">
        <w:rPr>
          <w:sz w:val="36"/>
          <w:szCs w:val="36"/>
        </w:rPr>
        <w:t xml:space="preserve"> </w:t>
      </w:r>
      <w:r w:rsidR="008C6578" w:rsidRPr="00654B62">
        <w:rPr>
          <w:noProof/>
          <w:sz w:val="36"/>
          <w:szCs w:val="36"/>
          <w:lang w:eastAsia="en-AU"/>
        </w:rPr>
        <w:drawing>
          <wp:inline distT="0" distB="0" distL="0" distR="0" wp14:anchorId="37174CDE" wp14:editId="13ECC308">
            <wp:extent cx="238125" cy="238125"/>
            <wp:effectExtent l="0" t="0" r="9525" b="9525"/>
            <wp:docPr id="95" name="Picture 95"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eral"/>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General</w:t>
      </w:r>
    </w:p>
    <w:p w:rsidR="0049765C" w:rsidRPr="00654B62" w:rsidRDefault="0049765C" w:rsidP="0049765C">
      <w:pPr>
        <w:rPr>
          <w:sz w:val="36"/>
          <w:szCs w:val="36"/>
        </w:rPr>
      </w:pPr>
      <w:proofErr w:type="gramStart"/>
      <w:r w:rsidRPr="00654B62">
        <w:rPr>
          <w:sz w:val="36"/>
          <w:szCs w:val="36"/>
        </w:rPr>
        <w:t>The story of Allan 'Swampy' Marsh and his Maremma dog Oddball.</w:t>
      </w:r>
      <w:proofErr w:type="gramEnd"/>
      <w:r w:rsidRPr="00654B62">
        <w:rPr>
          <w:sz w:val="36"/>
          <w:szCs w:val="36"/>
        </w:rPr>
        <w:t xml:space="preserve"> Swampy convinced local authorities to allow Oddball to protect a colony of Little Penguins on Middle Island from wild cats and dogs. Oddball succeeds in his campaign and becomes a front runner for Maremma dogs being used to protect other endangered Australian wildlife.</w:t>
      </w:r>
    </w:p>
    <w:p w:rsidR="0049765C" w:rsidRPr="00654B62" w:rsidRDefault="00543412" w:rsidP="0049765C">
      <w:pPr>
        <w:rPr>
          <w:sz w:val="36"/>
          <w:szCs w:val="36"/>
        </w:rPr>
      </w:pPr>
      <w:r w:rsidRPr="00654B62">
        <w:rPr>
          <w:noProof/>
          <w:sz w:val="36"/>
          <w:szCs w:val="36"/>
          <w:lang w:eastAsia="en-AU"/>
        </w:rPr>
        <w:drawing>
          <wp:anchor distT="0" distB="0" distL="114300" distR="114300" simplePos="0" relativeHeight="251844608" behindDoc="0" locked="0" layoutInCell="1" allowOverlap="1" wp14:anchorId="41426EA7" wp14:editId="2C9BC413">
            <wp:simplePos x="0" y="0"/>
            <wp:positionH relativeFrom="column">
              <wp:posOffset>-107950</wp:posOffset>
            </wp:positionH>
            <wp:positionV relativeFrom="paragraph">
              <wp:posOffset>199390</wp:posOffset>
            </wp:positionV>
            <wp:extent cx="978535" cy="1274445"/>
            <wp:effectExtent l="0" t="0" r="0" b="1905"/>
            <wp:wrapSquare wrapText="bothSides"/>
            <wp:docPr id="96" name="Picture 96" descr="(3D) Pan">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D) Pan">
                      <a:hlinkClick r:id="rId365"/>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78535"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5C" w:rsidRPr="00654B62" w:rsidRDefault="00A45F86" w:rsidP="0049765C">
      <w:pPr>
        <w:rPr>
          <w:sz w:val="36"/>
          <w:szCs w:val="36"/>
        </w:rPr>
      </w:pPr>
      <w:hyperlink r:id="rId367" w:history="1">
        <w:r w:rsidR="0049765C" w:rsidRPr="00654B62">
          <w:rPr>
            <w:sz w:val="36"/>
            <w:szCs w:val="36"/>
          </w:rPr>
          <w:t>(3D) Pan</w:t>
        </w:r>
      </w:hyperlink>
      <w:r w:rsidR="0049765C" w:rsidRPr="00654B62">
        <w:rPr>
          <w:sz w:val="36"/>
          <w:szCs w:val="36"/>
        </w:rPr>
        <w:t xml:space="preserve"> </w:t>
      </w:r>
    </w:p>
    <w:p w:rsidR="0049765C" w:rsidRPr="00654B62" w:rsidRDefault="0049765C" w:rsidP="0049765C">
      <w:pPr>
        <w:rPr>
          <w:sz w:val="36"/>
          <w:szCs w:val="36"/>
        </w:rPr>
      </w:pPr>
      <w:r w:rsidRPr="00654B62">
        <w:rPr>
          <w:noProof/>
          <w:sz w:val="36"/>
          <w:szCs w:val="36"/>
          <w:lang w:eastAsia="en-AU"/>
        </w:rPr>
        <w:drawing>
          <wp:inline distT="0" distB="0" distL="0" distR="0" wp14:anchorId="6EBDEAB6" wp14:editId="06E231D8">
            <wp:extent cx="238125" cy="238125"/>
            <wp:effectExtent l="0" t="0" r="9525" b="9525"/>
            <wp:docPr id="98" name="Picture 98" descr="Parental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ental Guidanc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Mild themes and violence, some scary scenes</w:t>
      </w:r>
    </w:p>
    <w:p w:rsidR="0049765C" w:rsidRPr="00654B62" w:rsidRDefault="0049765C" w:rsidP="0049765C">
      <w:pPr>
        <w:rPr>
          <w:sz w:val="36"/>
          <w:szCs w:val="36"/>
        </w:rPr>
      </w:pPr>
      <w:proofErr w:type="gramStart"/>
      <w:r w:rsidRPr="00654B62">
        <w:rPr>
          <w:sz w:val="36"/>
          <w:szCs w:val="36"/>
        </w:rPr>
        <w:t xml:space="preserve">The story of an orphan who is spirited away to the magical </w:t>
      </w:r>
      <w:proofErr w:type="spellStart"/>
      <w:r w:rsidRPr="00654B62">
        <w:rPr>
          <w:sz w:val="36"/>
          <w:szCs w:val="36"/>
        </w:rPr>
        <w:t>Neverland</w:t>
      </w:r>
      <w:proofErr w:type="spellEnd"/>
      <w:r w:rsidRPr="00654B62">
        <w:rPr>
          <w:sz w:val="36"/>
          <w:szCs w:val="36"/>
        </w:rPr>
        <w:t>.</w:t>
      </w:r>
      <w:proofErr w:type="gramEnd"/>
      <w:r w:rsidRPr="00654B62">
        <w:rPr>
          <w:sz w:val="36"/>
          <w:szCs w:val="36"/>
        </w:rPr>
        <w:t xml:space="preserve"> There, he finds both fun and dangers, and ultimately discovers his destiny -- to become the hero who will be forever known as Peter </w:t>
      </w:r>
      <w:proofErr w:type="gramStart"/>
      <w:r w:rsidRPr="00654B62">
        <w:rPr>
          <w:sz w:val="36"/>
          <w:szCs w:val="36"/>
        </w:rPr>
        <w:t>Pan.</w:t>
      </w:r>
      <w:proofErr w:type="gramEnd"/>
      <w:r w:rsidRPr="00654B62">
        <w:rPr>
          <w:sz w:val="36"/>
          <w:szCs w:val="36"/>
        </w:rPr>
        <w:t xml:space="preserve"> </w:t>
      </w:r>
    </w:p>
    <w:p w:rsidR="0049765C" w:rsidRPr="00654B62" w:rsidRDefault="00B33652" w:rsidP="00081EDA">
      <w:pPr>
        <w:rPr>
          <w:sz w:val="36"/>
          <w:szCs w:val="36"/>
        </w:rPr>
      </w:pPr>
      <w:r w:rsidRPr="00654B62">
        <w:rPr>
          <w:noProof/>
          <w:sz w:val="36"/>
          <w:szCs w:val="36"/>
          <w:lang w:eastAsia="en-AU"/>
        </w:rPr>
        <w:drawing>
          <wp:anchor distT="0" distB="0" distL="114300" distR="114300" simplePos="0" relativeHeight="251845632" behindDoc="0" locked="0" layoutInCell="1" allowOverlap="1" wp14:anchorId="2E9EEA56" wp14:editId="2190A7EE">
            <wp:simplePos x="0" y="0"/>
            <wp:positionH relativeFrom="column">
              <wp:posOffset>-108585</wp:posOffset>
            </wp:positionH>
            <wp:positionV relativeFrom="paragraph">
              <wp:posOffset>173355</wp:posOffset>
            </wp:positionV>
            <wp:extent cx="965835" cy="1525905"/>
            <wp:effectExtent l="0" t="0" r="5715" b="0"/>
            <wp:wrapSquare wrapText="bothSides"/>
            <wp:docPr id="107" name="Picture 107" descr="(3D) Paranormal Activity: The Ghost Dimension">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D) Paranormal Activity: The Ghost Dimension">
                      <a:hlinkClick r:id="rId369"/>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6583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65C" w:rsidRPr="00654B62">
        <w:rPr>
          <w:sz w:val="36"/>
          <w:szCs w:val="36"/>
        </w:rPr>
        <w:br/>
      </w:r>
    </w:p>
    <w:p w:rsidR="0049765C" w:rsidRPr="00654B62" w:rsidRDefault="00A45F86" w:rsidP="0049765C">
      <w:pPr>
        <w:rPr>
          <w:sz w:val="36"/>
          <w:szCs w:val="36"/>
        </w:rPr>
      </w:pPr>
      <w:hyperlink r:id="rId371" w:history="1">
        <w:r w:rsidR="0049765C" w:rsidRPr="00654B62">
          <w:rPr>
            <w:sz w:val="36"/>
            <w:szCs w:val="36"/>
          </w:rPr>
          <w:t>(3D) Paranormal Activity: The Ghost Dimension</w:t>
        </w:r>
      </w:hyperlink>
      <w:r w:rsidR="0049765C" w:rsidRPr="00654B62">
        <w:rPr>
          <w:sz w:val="36"/>
          <w:szCs w:val="36"/>
        </w:rPr>
        <w:t xml:space="preserve"> </w:t>
      </w:r>
    </w:p>
    <w:p w:rsidR="0049765C" w:rsidRPr="00654B62" w:rsidRDefault="0049765C" w:rsidP="0049765C">
      <w:pPr>
        <w:rPr>
          <w:sz w:val="36"/>
          <w:szCs w:val="36"/>
        </w:rPr>
      </w:pPr>
      <w:r w:rsidRPr="00654B62">
        <w:rPr>
          <w:noProof/>
          <w:sz w:val="36"/>
          <w:szCs w:val="36"/>
          <w:lang w:eastAsia="en-AU"/>
        </w:rPr>
        <w:drawing>
          <wp:inline distT="0" distB="0" distL="0" distR="0" wp14:anchorId="45872243" wp14:editId="6C3A4525">
            <wp:extent cx="238125" cy="238125"/>
            <wp:effectExtent l="0" t="0" r="9525" b="9525"/>
            <wp:docPr id="108" name="Picture 108" descr="Check the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 the Classification"/>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125A55" w:rsidRPr="00654B62" w:rsidRDefault="0049765C" w:rsidP="00543412">
      <w:pPr>
        <w:rPr>
          <w:sz w:val="36"/>
          <w:szCs w:val="36"/>
        </w:rPr>
      </w:pPr>
      <w:r w:rsidRPr="00654B62">
        <w:rPr>
          <w:sz w:val="36"/>
          <w:szCs w:val="36"/>
        </w:rPr>
        <w:t xml:space="preserve">Still reeling from the death of their young daughter, Ryan and Emily move their remaining daughter and their Uncle Mike from New York City to Palo Alto, California, where Ryan has a new job designing video games. As the family settles into their new home, they soon realize that something isn't </w:t>
      </w:r>
      <w:proofErr w:type="spellStart"/>
      <w:r w:rsidRPr="00654B62">
        <w:rPr>
          <w:sz w:val="36"/>
          <w:szCs w:val="36"/>
        </w:rPr>
        <w:t>quiet</w:t>
      </w:r>
      <w:proofErr w:type="spellEnd"/>
      <w:r w:rsidRPr="00654B62">
        <w:rPr>
          <w:sz w:val="36"/>
          <w:szCs w:val="36"/>
        </w:rPr>
        <w:t xml:space="preserve"> right, and that someone or something intends to use the</w:t>
      </w:r>
      <w:r w:rsidR="00125A55" w:rsidRPr="00654B62">
        <w:rPr>
          <w:sz w:val="36"/>
          <w:szCs w:val="36"/>
        </w:rPr>
        <w:t>ir grief for sinister purposes.</w:t>
      </w:r>
    </w:p>
    <w:p w:rsidR="0049765C" w:rsidRDefault="0049765C" w:rsidP="00543412">
      <w:pPr>
        <w:rPr>
          <w:sz w:val="36"/>
          <w:szCs w:val="36"/>
        </w:rPr>
      </w:pPr>
    </w:p>
    <w:p w:rsidR="008C6578" w:rsidRPr="00654B62" w:rsidRDefault="008C6578" w:rsidP="00543412">
      <w:pPr>
        <w:rPr>
          <w:sz w:val="36"/>
          <w:szCs w:val="36"/>
        </w:rPr>
      </w:pPr>
    </w:p>
    <w:p w:rsidR="0049765C" w:rsidRPr="00654B62" w:rsidRDefault="008C6578" w:rsidP="0049765C">
      <w:pPr>
        <w:rPr>
          <w:sz w:val="36"/>
          <w:szCs w:val="36"/>
        </w:rPr>
      </w:pPr>
      <w:r w:rsidRPr="00654B62">
        <w:rPr>
          <w:noProof/>
          <w:sz w:val="36"/>
          <w:szCs w:val="36"/>
          <w:lang w:eastAsia="en-AU"/>
        </w:rPr>
        <w:lastRenderedPageBreak/>
        <w:drawing>
          <wp:anchor distT="0" distB="0" distL="114300" distR="114300" simplePos="0" relativeHeight="251846656" behindDoc="1" locked="0" layoutInCell="1" allowOverlap="1" wp14:anchorId="590E03E3" wp14:editId="09B80F28">
            <wp:simplePos x="0" y="0"/>
            <wp:positionH relativeFrom="column">
              <wp:posOffset>-109220</wp:posOffset>
            </wp:positionH>
            <wp:positionV relativeFrom="paragraph">
              <wp:posOffset>110490</wp:posOffset>
            </wp:positionV>
            <wp:extent cx="1017270" cy="1274445"/>
            <wp:effectExtent l="0" t="0" r="0" b="1905"/>
            <wp:wrapTight wrapText="bothSides">
              <wp:wrapPolygon edited="0">
                <wp:start x="0" y="0"/>
                <wp:lineTo x="0" y="21309"/>
                <wp:lineTo x="21034" y="21309"/>
                <wp:lineTo x="21034" y="0"/>
                <wp:lineTo x="0" y="0"/>
              </wp:wrapPolygon>
            </wp:wrapTight>
            <wp:docPr id="109" name="Picture 109" descr="Pixels">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xels">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17270" cy="1274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4" w:history="1">
        <w:r w:rsidR="0049765C" w:rsidRPr="00654B62">
          <w:rPr>
            <w:sz w:val="36"/>
            <w:szCs w:val="36"/>
          </w:rPr>
          <w:t>Pixels</w:t>
        </w:r>
      </w:hyperlink>
      <w:r w:rsidR="0049765C" w:rsidRPr="00654B62">
        <w:rPr>
          <w:sz w:val="36"/>
          <w:szCs w:val="36"/>
        </w:rPr>
        <w:t xml:space="preserve"> </w:t>
      </w:r>
      <w:r w:rsidR="00543412" w:rsidRPr="00654B62">
        <w:rPr>
          <w:noProof/>
          <w:sz w:val="36"/>
          <w:szCs w:val="36"/>
          <w:lang w:eastAsia="en-AU"/>
        </w:rPr>
        <w:drawing>
          <wp:inline distT="0" distB="0" distL="0" distR="0" wp14:anchorId="752A3663" wp14:editId="6F757164">
            <wp:extent cx="238125" cy="238125"/>
            <wp:effectExtent l="0" t="0" r="9525" b="9525"/>
            <wp:docPr id="110" name="Picture 110" descr="Parental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ental Guidanc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p>
    <w:p w:rsidR="0049765C" w:rsidRPr="00654B62" w:rsidRDefault="0049765C" w:rsidP="0049765C">
      <w:pPr>
        <w:rPr>
          <w:sz w:val="36"/>
          <w:szCs w:val="36"/>
        </w:rPr>
      </w:pPr>
      <w:r w:rsidRPr="00654B62">
        <w:rPr>
          <w:sz w:val="36"/>
          <w:szCs w:val="36"/>
        </w:rPr>
        <w:t xml:space="preserve">Mild themes, violence, coarse language and sexual references </w:t>
      </w:r>
    </w:p>
    <w:p w:rsidR="0049765C" w:rsidRPr="00654B62" w:rsidRDefault="0049765C" w:rsidP="0049765C">
      <w:pPr>
        <w:rPr>
          <w:sz w:val="36"/>
          <w:szCs w:val="36"/>
        </w:rPr>
      </w:pPr>
      <w:r w:rsidRPr="00654B62">
        <w:rPr>
          <w:sz w:val="36"/>
          <w:szCs w:val="36"/>
        </w:rPr>
        <w:t>In Pixels, when intergalactic aliens misinterpret video-feeds of classic arcade games as a declaration of war against them, they attack the Earth, using the games as models for their various assaults.</w:t>
      </w:r>
    </w:p>
    <w:p w:rsidR="0049765C" w:rsidRPr="00654B62" w:rsidRDefault="0049765C" w:rsidP="0049765C">
      <w:pPr>
        <w:rPr>
          <w:sz w:val="36"/>
          <w:szCs w:val="36"/>
        </w:rPr>
      </w:pPr>
    </w:p>
    <w:p w:rsidR="00543412" w:rsidRPr="00654B62" w:rsidRDefault="00B33652" w:rsidP="00543412">
      <w:pPr>
        <w:rPr>
          <w:sz w:val="36"/>
          <w:szCs w:val="36"/>
        </w:rPr>
      </w:pPr>
      <w:r w:rsidRPr="00654B62">
        <w:rPr>
          <w:noProof/>
          <w:sz w:val="36"/>
          <w:szCs w:val="36"/>
          <w:lang w:eastAsia="en-AU"/>
        </w:rPr>
        <w:drawing>
          <wp:anchor distT="0" distB="0" distL="114300" distR="114300" simplePos="0" relativeHeight="251847680" behindDoc="1" locked="0" layoutInCell="1" allowOverlap="1" wp14:anchorId="488A714A" wp14:editId="0228FB54">
            <wp:simplePos x="0" y="0"/>
            <wp:positionH relativeFrom="column">
              <wp:posOffset>-8255</wp:posOffset>
            </wp:positionH>
            <wp:positionV relativeFrom="paragraph">
              <wp:posOffset>19050</wp:posOffset>
            </wp:positionV>
            <wp:extent cx="821690" cy="1139190"/>
            <wp:effectExtent l="0" t="0" r="0" b="3810"/>
            <wp:wrapTight wrapText="bothSides">
              <wp:wrapPolygon edited="0">
                <wp:start x="0" y="0"/>
                <wp:lineTo x="0" y="21311"/>
                <wp:lineTo x="21032" y="21311"/>
                <wp:lineTo x="21032" y="0"/>
                <wp:lineTo x="0" y="0"/>
              </wp:wrapPolygon>
            </wp:wrapTight>
            <wp:docPr id="115" name="Picture 115" descr="Straight Outta Compton">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aight Outta Compton">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216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412" w:rsidRPr="00654B62" w:rsidRDefault="00A45F86" w:rsidP="00543412">
      <w:pPr>
        <w:pStyle w:val="ListParagraph"/>
        <w:numPr>
          <w:ilvl w:val="0"/>
          <w:numId w:val="37"/>
        </w:numPr>
        <w:rPr>
          <w:sz w:val="36"/>
          <w:szCs w:val="36"/>
        </w:rPr>
      </w:pPr>
      <w:hyperlink r:id="rId377" w:history="1">
        <w:r w:rsidR="0049765C" w:rsidRPr="00654B62">
          <w:rPr>
            <w:sz w:val="36"/>
            <w:szCs w:val="36"/>
          </w:rPr>
          <w:t>Straight Outta Compton</w:t>
        </w:r>
      </w:hyperlink>
      <w:r w:rsidR="0049765C" w:rsidRPr="00654B62">
        <w:rPr>
          <w:sz w:val="36"/>
          <w:szCs w:val="36"/>
        </w:rPr>
        <w:t xml:space="preserve"> </w:t>
      </w:r>
      <w:r w:rsidR="00543412" w:rsidRPr="00654B62">
        <w:rPr>
          <w:sz w:val="36"/>
          <w:szCs w:val="36"/>
        </w:rPr>
        <w:t xml:space="preserve">Strong coarse language </w:t>
      </w:r>
    </w:p>
    <w:p w:rsidR="00543412" w:rsidRPr="00654B62" w:rsidRDefault="00543412" w:rsidP="00543412">
      <w:pPr>
        <w:rPr>
          <w:sz w:val="36"/>
          <w:szCs w:val="36"/>
        </w:rPr>
      </w:pPr>
      <w:r w:rsidRPr="00654B62">
        <w:rPr>
          <w:sz w:val="36"/>
          <w:szCs w:val="36"/>
        </w:rPr>
        <w:t xml:space="preserve">Starring O’Shea Jackson Jr., Corey Hawkins and Jason Mitchell as Ice Cube, </w:t>
      </w:r>
      <w:proofErr w:type="spellStart"/>
      <w:r w:rsidRPr="00654B62">
        <w:rPr>
          <w:sz w:val="36"/>
          <w:szCs w:val="36"/>
        </w:rPr>
        <w:t>Dr.</w:t>
      </w:r>
      <w:proofErr w:type="spellEnd"/>
      <w:r w:rsidRPr="00654B62">
        <w:rPr>
          <w:sz w:val="36"/>
          <w:szCs w:val="36"/>
        </w:rPr>
        <w:t xml:space="preserve"> </w:t>
      </w:r>
      <w:proofErr w:type="spellStart"/>
      <w:r w:rsidRPr="00654B62">
        <w:rPr>
          <w:sz w:val="36"/>
          <w:szCs w:val="36"/>
        </w:rPr>
        <w:t>Dre</w:t>
      </w:r>
      <w:proofErr w:type="spellEnd"/>
      <w:r w:rsidRPr="00654B62">
        <w:rPr>
          <w:sz w:val="36"/>
          <w:szCs w:val="36"/>
        </w:rPr>
        <w:t xml:space="preserve"> and </w:t>
      </w:r>
      <w:proofErr w:type="spellStart"/>
      <w:r w:rsidRPr="00654B62">
        <w:rPr>
          <w:sz w:val="36"/>
          <w:szCs w:val="36"/>
        </w:rPr>
        <w:t>Eazy</w:t>
      </w:r>
      <w:proofErr w:type="spellEnd"/>
      <w:r w:rsidRPr="00654B62">
        <w:rPr>
          <w:sz w:val="36"/>
          <w:szCs w:val="36"/>
        </w:rPr>
        <w:t xml:space="preserve">-E, Straight Outta Compton is directed by F. Gary </w:t>
      </w:r>
      <w:proofErr w:type="spellStart"/>
      <w:r w:rsidRPr="00654B62">
        <w:rPr>
          <w:sz w:val="36"/>
          <w:szCs w:val="36"/>
        </w:rPr>
        <w:t>Gray</w:t>
      </w:r>
      <w:proofErr w:type="spellEnd"/>
      <w:r w:rsidRPr="00654B62">
        <w:rPr>
          <w:sz w:val="36"/>
          <w:szCs w:val="36"/>
        </w:rPr>
        <w:t xml:space="preserve"> (Friday, Set It Off, The Italian Job). The drama is produced by original N.W.A. members Ice Cube and </w:t>
      </w:r>
      <w:proofErr w:type="spellStart"/>
      <w:r w:rsidRPr="00654B62">
        <w:rPr>
          <w:sz w:val="36"/>
          <w:szCs w:val="36"/>
        </w:rPr>
        <w:t>Dr.</w:t>
      </w:r>
      <w:proofErr w:type="spellEnd"/>
      <w:r w:rsidRPr="00654B62">
        <w:rPr>
          <w:sz w:val="36"/>
          <w:szCs w:val="36"/>
        </w:rPr>
        <w:t xml:space="preserve"> </w:t>
      </w:r>
      <w:proofErr w:type="spellStart"/>
      <w:r w:rsidRPr="00654B62">
        <w:rPr>
          <w:sz w:val="36"/>
          <w:szCs w:val="36"/>
        </w:rPr>
        <w:t>Dre</w:t>
      </w:r>
      <w:proofErr w:type="spellEnd"/>
      <w:r w:rsidRPr="00654B62">
        <w:rPr>
          <w:sz w:val="36"/>
          <w:szCs w:val="36"/>
        </w:rPr>
        <w:t xml:space="preserve">, who are joined by fellow producers Matt Alvarez and </w:t>
      </w:r>
      <w:proofErr w:type="spellStart"/>
      <w:r w:rsidRPr="00654B62">
        <w:rPr>
          <w:sz w:val="36"/>
          <w:szCs w:val="36"/>
        </w:rPr>
        <w:t>Tomica</w:t>
      </w:r>
      <w:proofErr w:type="spellEnd"/>
      <w:r w:rsidRPr="00654B62">
        <w:rPr>
          <w:sz w:val="36"/>
          <w:szCs w:val="36"/>
        </w:rPr>
        <w:t xml:space="preserve"> Woods-Wright. Will Packer serves as executive producer of the film alongside </w:t>
      </w:r>
      <w:proofErr w:type="spellStart"/>
      <w:r w:rsidRPr="00654B62">
        <w:rPr>
          <w:sz w:val="36"/>
          <w:szCs w:val="36"/>
        </w:rPr>
        <w:t>Gray</w:t>
      </w:r>
      <w:proofErr w:type="spellEnd"/>
      <w:r w:rsidRPr="00654B62">
        <w:rPr>
          <w:sz w:val="36"/>
          <w:szCs w:val="36"/>
        </w:rPr>
        <w:t>.</w:t>
      </w:r>
    </w:p>
    <w:p w:rsidR="0049765C" w:rsidRPr="00654B62" w:rsidRDefault="00125A55" w:rsidP="0049765C">
      <w:pPr>
        <w:rPr>
          <w:sz w:val="36"/>
          <w:szCs w:val="36"/>
        </w:rPr>
      </w:pPr>
      <w:r w:rsidRPr="00654B62">
        <w:rPr>
          <w:noProof/>
          <w:sz w:val="36"/>
          <w:szCs w:val="36"/>
          <w:lang w:eastAsia="en-AU"/>
        </w:rPr>
        <w:drawing>
          <wp:anchor distT="0" distB="0" distL="114300" distR="114300" simplePos="0" relativeHeight="251848704" behindDoc="0" locked="0" layoutInCell="1" allowOverlap="1" wp14:anchorId="793E7804" wp14:editId="6C8F1BA0">
            <wp:simplePos x="0" y="0"/>
            <wp:positionH relativeFrom="column">
              <wp:posOffset>-107315</wp:posOffset>
            </wp:positionH>
            <wp:positionV relativeFrom="paragraph">
              <wp:posOffset>234950</wp:posOffset>
            </wp:positionV>
            <wp:extent cx="1070610" cy="1363980"/>
            <wp:effectExtent l="0" t="0" r="0" b="7620"/>
            <wp:wrapSquare wrapText="bothSides"/>
            <wp:docPr id="117" name="Picture 117" descr="Two by Two">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o by Two">
                      <a:hlinkClick r:id="rId378"/>
                    </pic:cNvP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7061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5C" w:rsidRPr="00654B62" w:rsidRDefault="00A45F86" w:rsidP="0049765C">
      <w:pPr>
        <w:rPr>
          <w:sz w:val="36"/>
          <w:szCs w:val="36"/>
        </w:rPr>
      </w:pPr>
      <w:hyperlink r:id="rId380" w:history="1">
        <w:r w:rsidR="0049765C" w:rsidRPr="00654B62">
          <w:rPr>
            <w:sz w:val="36"/>
            <w:szCs w:val="36"/>
          </w:rPr>
          <w:t>Two by Two</w:t>
        </w:r>
      </w:hyperlink>
      <w:r w:rsidR="0049765C" w:rsidRPr="00654B62">
        <w:rPr>
          <w:sz w:val="36"/>
          <w:szCs w:val="36"/>
        </w:rPr>
        <w:t xml:space="preserve"> </w:t>
      </w:r>
    </w:p>
    <w:p w:rsidR="0049765C" w:rsidRPr="00654B62" w:rsidRDefault="0049765C" w:rsidP="0049765C">
      <w:pPr>
        <w:rPr>
          <w:sz w:val="36"/>
          <w:szCs w:val="36"/>
        </w:rPr>
      </w:pPr>
      <w:r w:rsidRPr="00654B62">
        <w:rPr>
          <w:noProof/>
          <w:sz w:val="36"/>
          <w:szCs w:val="36"/>
          <w:lang w:eastAsia="en-AU"/>
        </w:rPr>
        <w:drawing>
          <wp:inline distT="0" distB="0" distL="0" distR="0" wp14:anchorId="4923C8BA" wp14:editId="7CD86E4B">
            <wp:extent cx="238125" cy="238125"/>
            <wp:effectExtent l="0" t="0" r="9525" b="9525"/>
            <wp:docPr id="118" name="Picture 118"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neral"/>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Very mild themes and animated violence</w:t>
      </w:r>
    </w:p>
    <w:p w:rsidR="0049765C" w:rsidRPr="00654B62" w:rsidRDefault="008C6578" w:rsidP="00131FC5">
      <w:pPr>
        <w:rPr>
          <w:sz w:val="36"/>
          <w:szCs w:val="36"/>
        </w:rPr>
      </w:pPr>
      <w:r w:rsidRPr="00654B62">
        <w:rPr>
          <w:noProof/>
          <w:sz w:val="36"/>
          <w:szCs w:val="36"/>
          <w:lang w:eastAsia="en-AU"/>
        </w:rPr>
        <w:drawing>
          <wp:anchor distT="0" distB="0" distL="114300" distR="114300" simplePos="0" relativeHeight="251849728" behindDoc="1" locked="0" layoutInCell="1" allowOverlap="1" wp14:anchorId="16CEED37" wp14:editId="1B6F213D">
            <wp:simplePos x="0" y="0"/>
            <wp:positionH relativeFrom="column">
              <wp:posOffset>-1292860</wp:posOffset>
            </wp:positionH>
            <wp:positionV relativeFrom="paragraph">
              <wp:posOffset>1223010</wp:posOffset>
            </wp:positionV>
            <wp:extent cx="1237615" cy="1804035"/>
            <wp:effectExtent l="0" t="0" r="635" b="5715"/>
            <wp:wrapTight wrapText="bothSides">
              <wp:wrapPolygon edited="0">
                <wp:start x="0" y="0"/>
                <wp:lineTo x="0" y="21440"/>
                <wp:lineTo x="21279" y="21440"/>
                <wp:lineTo x="21279" y="0"/>
                <wp:lineTo x="0" y="0"/>
              </wp:wrapPolygon>
            </wp:wrapTight>
            <wp:docPr id="119" name="Picture 119" descr="The Visit">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Visit">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23761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65C" w:rsidRPr="00654B62">
        <w:rPr>
          <w:sz w:val="36"/>
          <w:szCs w:val="36"/>
        </w:rPr>
        <w:t>HOYTS Jnr presents… Two by Two on the BIG SCREEN! A flood is coming, and the animals are lining up for the ark, two by two. A couple of creatures that miss the craft set sail, and are faced with the da</w:t>
      </w:r>
      <w:r>
        <w:rPr>
          <w:sz w:val="36"/>
          <w:szCs w:val="36"/>
        </w:rPr>
        <w:t xml:space="preserve">unting task of staying afloat. </w:t>
      </w:r>
      <w:r w:rsidR="0049765C" w:rsidRPr="00654B62">
        <w:rPr>
          <w:sz w:val="36"/>
          <w:szCs w:val="36"/>
        </w:rPr>
        <w:br/>
      </w:r>
    </w:p>
    <w:p w:rsidR="0049765C" w:rsidRPr="00654B62" w:rsidRDefault="00A45F86" w:rsidP="0049765C">
      <w:pPr>
        <w:rPr>
          <w:sz w:val="36"/>
          <w:szCs w:val="36"/>
        </w:rPr>
      </w:pPr>
      <w:hyperlink r:id="rId383" w:history="1">
        <w:r w:rsidR="0049765C" w:rsidRPr="00654B62">
          <w:rPr>
            <w:sz w:val="36"/>
            <w:szCs w:val="36"/>
          </w:rPr>
          <w:t>The Visit</w:t>
        </w:r>
      </w:hyperlink>
      <w:r w:rsidR="0049765C" w:rsidRPr="00654B62">
        <w:rPr>
          <w:sz w:val="36"/>
          <w:szCs w:val="36"/>
        </w:rPr>
        <w:t xml:space="preserve"> </w:t>
      </w:r>
    </w:p>
    <w:p w:rsidR="0049765C" w:rsidRPr="00654B62" w:rsidRDefault="0049765C" w:rsidP="0049765C">
      <w:pPr>
        <w:rPr>
          <w:sz w:val="36"/>
          <w:szCs w:val="36"/>
        </w:rPr>
      </w:pPr>
      <w:r w:rsidRPr="00654B62">
        <w:rPr>
          <w:noProof/>
          <w:sz w:val="36"/>
          <w:szCs w:val="36"/>
          <w:lang w:eastAsia="en-AU"/>
        </w:rPr>
        <w:drawing>
          <wp:inline distT="0" distB="0" distL="0" distR="0" wp14:anchorId="5D2BEFFD" wp14:editId="79A29480">
            <wp:extent cx="238125" cy="238125"/>
            <wp:effectExtent l="0" t="0" r="9525" b="9525"/>
            <wp:docPr id="120" name="Picture 120" descr="15+ Mature Accompa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 Mature Accompani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49765C" w:rsidRPr="00654B62" w:rsidRDefault="0049765C" w:rsidP="0049765C">
      <w:pPr>
        <w:rPr>
          <w:sz w:val="36"/>
          <w:szCs w:val="36"/>
        </w:rPr>
      </w:pPr>
      <w:r w:rsidRPr="00654B62">
        <w:rPr>
          <w:sz w:val="36"/>
          <w:szCs w:val="36"/>
        </w:rPr>
        <w:t>Mature themes, violence and coarse language</w:t>
      </w:r>
    </w:p>
    <w:p w:rsidR="00213D4C" w:rsidRPr="008C6578" w:rsidRDefault="0049765C" w:rsidP="008C6578">
      <w:pPr>
        <w:rPr>
          <w:sz w:val="36"/>
          <w:szCs w:val="36"/>
        </w:rPr>
      </w:pPr>
      <w:proofErr w:type="spellStart"/>
      <w:r w:rsidRPr="00654B62">
        <w:rPr>
          <w:sz w:val="36"/>
          <w:szCs w:val="36"/>
        </w:rPr>
        <w:t>Shyamalan</w:t>
      </w:r>
      <w:proofErr w:type="spellEnd"/>
      <w:r w:rsidRPr="00654B62">
        <w:rPr>
          <w:sz w:val="36"/>
          <w:szCs w:val="36"/>
        </w:rPr>
        <w:t xml:space="preserve"> returns to his roots with the terrifying story of a brother and sister who are sent to their grandparents’ remote Pennsylvania farm for a weeklong trip. Once the children discover that the elderly couple is involved in something deeply disturbing, they see their chances of getting back home </w:t>
      </w:r>
      <w:r w:rsidR="008C6578">
        <w:rPr>
          <w:sz w:val="36"/>
          <w:szCs w:val="36"/>
        </w:rPr>
        <w:t>are growing smaller every day.</w:t>
      </w:r>
    </w:p>
    <w:p w:rsidR="00213D4C" w:rsidRPr="008C6578" w:rsidRDefault="00213D4C" w:rsidP="00213D4C">
      <w:pPr>
        <w:shd w:val="clear" w:color="auto" w:fill="FFFFFF"/>
        <w:spacing w:line="281" w:lineRule="atLeast"/>
        <w:outlineLvl w:val="4"/>
        <w:rPr>
          <w:rFonts w:ascii="Arial" w:eastAsia="Times New Roman" w:hAnsi="Arial" w:cs="Arial"/>
          <w:b/>
          <w:bCs/>
          <w:color w:val="212121"/>
          <w:sz w:val="16"/>
          <w:szCs w:val="36"/>
          <w:lang w:eastAsia="en-AU"/>
        </w:rPr>
      </w:pPr>
      <w:r w:rsidRPr="008C6578">
        <w:rPr>
          <w:rFonts w:ascii="Arial" w:eastAsia="Times New Roman" w:hAnsi="Arial" w:cs="Arial"/>
          <w:b/>
          <w:bCs/>
          <w:color w:val="212121"/>
          <w:sz w:val="16"/>
          <w:szCs w:val="36"/>
          <w:lang w:eastAsia="en-AU"/>
        </w:rPr>
        <w:t xml:space="preserve">Categories: </w:t>
      </w:r>
    </w:p>
    <w:p w:rsidR="00213D4C" w:rsidRPr="008C6578" w:rsidRDefault="00213D4C" w:rsidP="00213D4C">
      <w:pPr>
        <w:shd w:val="clear" w:color="auto" w:fill="FFFFFF"/>
        <w:spacing w:line="240" w:lineRule="auto"/>
        <w:rPr>
          <w:rFonts w:ascii="Arial" w:eastAsia="Times New Roman" w:hAnsi="Arial" w:cs="Arial"/>
          <w:color w:val="000000"/>
          <w:sz w:val="16"/>
          <w:szCs w:val="36"/>
          <w:lang w:eastAsia="en-AU"/>
        </w:rPr>
      </w:pPr>
      <w:r w:rsidRPr="008C6578">
        <w:rPr>
          <w:rFonts w:ascii="Arial" w:eastAsia="Times New Roman" w:hAnsi="Arial" w:cs="Arial"/>
          <w:color w:val="000000"/>
          <w:sz w:val="16"/>
          <w:szCs w:val="36"/>
          <w:lang w:eastAsia="en-AU"/>
        </w:rPr>
        <w:t> </w:t>
      </w:r>
    </w:p>
    <w:p w:rsidR="00213D4C" w:rsidRPr="008C6578" w:rsidRDefault="00213D4C" w:rsidP="00213D4C">
      <w:pPr>
        <w:shd w:val="clear" w:color="auto" w:fill="FFFFFF"/>
        <w:spacing w:line="240" w:lineRule="auto"/>
        <w:rPr>
          <w:rFonts w:ascii="Arial" w:eastAsia="Times New Roman" w:hAnsi="Arial" w:cs="Arial"/>
          <w:color w:val="000000"/>
          <w:sz w:val="16"/>
          <w:szCs w:val="36"/>
          <w:lang w:eastAsia="en-AU"/>
        </w:rPr>
      </w:pPr>
      <w:r w:rsidRPr="008C6578">
        <w:rPr>
          <w:rFonts w:ascii="Arial" w:eastAsia="Times New Roman" w:hAnsi="Arial" w:cs="Arial"/>
          <w:color w:val="000000"/>
          <w:sz w:val="16"/>
          <w:szCs w:val="36"/>
          <w:lang w:eastAsia="en-AU"/>
        </w:rPr>
        <w:t>School Holiday Movies at Hoyts</w:t>
      </w:r>
    </w:p>
    <w:p w:rsidR="00213D4C" w:rsidRPr="008C6578" w:rsidRDefault="00213D4C" w:rsidP="00213D4C">
      <w:pPr>
        <w:shd w:val="clear" w:color="auto" w:fill="FFFFFF"/>
        <w:spacing w:line="240" w:lineRule="auto"/>
        <w:rPr>
          <w:rFonts w:ascii="Arial" w:eastAsia="Times New Roman" w:hAnsi="Arial" w:cs="Arial"/>
          <w:color w:val="000000"/>
          <w:sz w:val="16"/>
          <w:szCs w:val="36"/>
          <w:lang w:eastAsia="en-AU"/>
        </w:rPr>
      </w:pPr>
      <w:r w:rsidRPr="008C6578">
        <w:rPr>
          <w:rFonts w:ascii="Arial" w:eastAsia="Times New Roman" w:hAnsi="Arial" w:cs="Arial"/>
          <w:color w:val="000000"/>
          <w:sz w:val="16"/>
          <w:szCs w:val="36"/>
          <w:lang w:eastAsia="en-AU"/>
        </w:rPr>
        <w:t>To book visit www.hoyts.com.au</w:t>
      </w:r>
    </w:p>
    <w:p w:rsidR="00EF6525" w:rsidRPr="008C6578" w:rsidRDefault="00213D4C" w:rsidP="008D722E">
      <w:pPr>
        <w:pStyle w:val="Heading3"/>
        <w:rPr>
          <w:rFonts w:eastAsia="Times New Roman"/>
          <w:sz w:val="52"/>
        </w:rPr>
      </w:pPr>
      <w:r w:rsidRPr="008C6578">
        <w:rPr>
          <w:sz w:val="52"/>
        </w:rPr>
        <w:lastRenderedPageBreak/>
        <w:t>More Ideas of T</w:t>
      </w:r>
      <w:r w:rsidR="00EF6525" w:rsidRPr="008C6578">
        <w:rPr>
          <w:sz w:val="52"/>
        </w:rPr>
        <w:t xml:space="preserve">hings to do </w:t>
      </w:r>
    </w:p>
    <w:p w:rsidR="00EF6525" w:rsidRPr="00654B62" w:rsidRDefault="00EF6525" w:rsidP="00EF6525">
      <w:pPr>
        <w:spacing w:line="168" w:lineRule="auto"/>
        <w:ind w:firstLine="708"/>
        <w:outlineLvl w:val="2"/>
        <w:rPr>
          <w:rFonts w:eastAsia="Times New Roman" w:cs="Cordia New"/>
          <w:color w:val="603892"/>
          <w:sz w:val="36"/>
          <w:szCs w:val="36"/>
          <w:lang w:eastAsia="en-AU"/>
        </w:rPr>
      </w:pPr>
      <w:r w:rsidRPr="00654B62">
        <w:rPr>
          <w:rFonts w:eastAsia="Times New Roman" w:cs="Cordia New"/>
          <w:color w:val="603892"/>
          <w:sz w:val="36"/>
          <w:szCs w:val="36"/>
          <w:lang w:eastAsia="en-AU"/>
        </w:rPr>
        <w:t>At Home: Inside</w:t>
      </w:r>
      <w:r w:rsidR="00123D09">
        <w:rPr>
          <w:rFonts w:eastAsia="Times New Roman" w:cs="Cordia New"/>
          <w:color w:val="603892"/>
          <w:sz w:val="36"/>
          <w:szCs w:val="36"/>
          <w:lang w:eastAsia="en-AU"/>
        </w:rPr>
        <w:br/>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Think up a new drink – add lemons apple strawberries and ice in a blender etc.</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Find an old </w:t>
      </w:r>
      <w:proofErr w:type="spellStart"/>
      <w:r>
        <w:rPr>
          <w:rFonts w:eastAsia="Times New Roman" w:cs="Cordia New"/>
          <w:color w:val="222222"/>
          <w:sz w:val="36"/>
          <w:szCs w:val="36"/>
          <w:lang w:eastAsia="en-AU"/>
        </w:rPr>
        <w:t>tshirt</w:t>
      </w:r>
      <w:proofErr w:type="spellEnd"/>
      <w:r>
        <w:rPr>
          <w:rFonts w:eastAsia="Times New Roman" w:cs="Cordia New"/>
          <w:color w:val="222222"/>
          <w:sz w:val="36"/>
          <w:szCs w:val="36"/>
          <w:lang w:eastAsia="en-AU"/>
        </w:rPr>
        <w:t xml:space="preserve"> or pair of shoes and reinvent them and jazz them up.</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Make a secret handshake</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Come up with a new board game</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Reinvent your room </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Invent a new look for yourself</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Build a new story line by line – for first person starts the story with one sentence then the next person and you can build a crazy story together.</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Record a day in photos. Think of interesting ways to shoot things in everyday life.</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Talk in rap a whole afternoon</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Cook dinner for your family</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Act like a spy for a day.</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Make a list of favourite movies of all time.</w:t>
      </w:r>
    </w:p>
    <w:p w:rsidR="001C74A6" w:rsidRDefault="001C74A6"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Start a band</w:t>
      </w:r>
    </w:p>
    <w:p w:rsidR="001C74A6" w:rsidRPr="001C74A6" w:rsidRDefault="001C74A6" w:rsidP="001C74A6">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Write a letter to the prime minister – you can make a difference!!’</w:t>
      </w:r>
    </w:p>
    <w:p w:rsidR="00EF6525" w:rsidRPr="00654B62" w:rsidRDefault="00A45F86" w:rsidP="00EF6525">
      <w:pPr>
        <w:pStyle w:val="ListParagraph"/>
        <w:numPr>
          <w:ilvl w:val="0"/>
          <w:numId w:val="16"/>
        </w:numPr>
        <w:spacing w:line="168" w:lineRule="auto"/>
        <w:rPr>
          <w:rFonts w:eastAsia="Times New Roman" w:cs="Cordia New"/>
          <w:color w:val="222222"/>
          <w:sz w:val="36"/>
          <w:szCs w:val="36"/>
          <w:lang w:eastAsia="en-AU"/>
        </w:rPr>
      </w:pPr>
      <w:hyperlink r:id="rId384" w:tooltip="mini cupcake recipe" w:history="1">
        <w:r w:rsidR="00EF6525" w:rsidRPr="00654B62">
          <w:rPr>
            <w:rFonts w:eastAsia="Times New Roman" w:cs="Cordia New"/>
            <w:color w:val="E8554E"/>
            <w:sz w:val="36"/>
            <w:szCs w:val="36"/>
            <w:lang w:eastAsia="en-AU"/>
          </w:rPr>
          <w:t>Bake cupcakes</w:t>
        </w:r>
      </w:hyperlink>
      <w:r w:rsidR="00EF6525"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a cubby house.</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Invite friends over to play.</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homemade pizza.</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Dance to music.</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an inside obstacle course with cushions, pillows, boxes, chairs and blankets.</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Ice biscuits.</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Play dress ups and do a play.</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a themed play space: </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Write a school holiday diary </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Reorganise your room </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w:t>
      </w:r>
      <w:hyperlink r:id="rId385" w:history="1">
        <w:r w:rsidRPr="00654B62">
          <w:rPr>
            <w:rFonts w:eastAsia="Times New Roman" w:cs="Cordia New"/>
            <w:color w:val="E8554E"/>
            <w:sz w:val="36"/>
            <w:szCs w:val="36"/>
            <w:lang w:eastAsia="en-AU"/>
          </w:rPr>
          <w:t>fruit Kebabs</w:t>
        </w:r>
      </w:hyperlink>
      <w:r w:rsidRPr="00654B62">
        <w:rPr>
          <w:rFonts w:eastAsia="Times New Roman" w:cs="Cordia New"/>
          <w:color w:val="222222"/>
          <w:sz w:val="36"/>
          <w:szCs w:val="36"/>
          <w:lang w:eastAsia="en-AU"/>
        </w:rPr>
        <w:t>.</w:t>
      </w:r>
    </w:p>
    <w:p w:rsidR="001C74A6"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Write a letter to someone.</w:t>
      </w:r>
    </w:p>
    <w:p w:rsidR="005E6662" w:rsidRDefault="001C74A6"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Learn a magic trick.</w:t>
      </w:r>
      <w:r w:rsidR="005E6662" w:rsidRPr="005E6662">
        <w:rPr>
          <w:rFonts w:eastAsia="Times New Roman" w:cs="Cordia New"/>
          <w:color w:val="222222"/>
          <w:sz w:val="36"/>
          <w:szCs w:val="36"/>
          <w:lang w:eastAsia="en-AU"/>
        </w:rPr>
        <w:t xml:space="preserve"> </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wake someone up pretending its </w:t>
      </w:r>
      <w:proofErr w:type="spellStart"/>
      <w:r>
        <w:rPr>
          <w:rFonts w:eastAsia="Times New Roman" w:cs="Cordia New"/>
          <w:color w:val="222222"/>
          <w:sz w:val="36"/>
          <w:szCs w:val="36"/>
          <w:lang w:eastAsia="en-AU"/>
        </w:rPr>
        <w:t>easter</w:t>
      </w:r>
      <w:proofErr w:type="spellEnd"/>
    </w:p>
    <w:p w:rsidR="005E6662" w:rsidRDefault="005E6662" w:rsidP="005E6662">
      <w:pPr>
        <w:spacing w:line="168" w:lineRule="auto"/>
        <w:ind w:left="284"/>
        <w:rPr>
          <w:rFonts w:eastAsia="Times New Roman" w:cs="Cordia New"/>
          <w:color w:val="222222"/>
          <w:sz w:val="36"/>
          <w:szCs w:val="36"/>
          <w:lang w:eastAsia="en-AU"/>
        </w:rPr>
      </w:pPr>
    </w:p>
    <w:p w:rsidR="00EF6525" w:rsidRPr="005E6662" w:rsidRDefault="00EF6525" w:rsidP="005E6662">
      <w:pPr>
        <w:spacing w:line="168" w:lineRule="auto"/>
        <w:ind w:left="284"/>
        <w:rPr>
          <w:rFonts w:eastAsia="Times New Roman" w:cs="Cordia New"/>
          <w:color w:val="222222"/>
          <w:sz w:val="36"/>
          <w:szCs w:val="36"/>
          <w:lang w:eastAsia="en-AU"/>
        </w:rPr>
      </w:pPr>
      <w:r w:rsidRPr="005E6662">
        <w:rPr>
          <w:rFonts w:eastAsia="Times New Roman" w:cs="Cordia New"/>
          <w:color w:val="222222"/>
          <w:sz w:val="36"/>
          <w:szCs w:val="36"/>
          <w:lang w:eastAsia="en-AU"/>
        </w:rPr>
        <w:br/>
      </w:r>
    </w:p>
    <w:p w:rsidR="00EF6525" w:rsidRPr="00654B62" w:rsidRDefault="00EF6525" w:rsidP="00EF6525">
      <w:pPr>
        <w:spacing w:line="168" w:lineRule="auto"/>
        <w:ind w:left="360" w:firstLine="348"/>
        <w:outlineLvl w:val="2"/>
        <w:rPr>
          <w:rFonts w:eastAsia="Times New Roman" w:cs="Cordia New"/>
          <w:color w:val="603892"/>
          <w:sz w:val="36"/>
          <w:szCs w:val="36"/>
          <w:lang w:eastAsia="en-AU"/>
        </w:rPr>
      </w:pPr>
      <w:r w:rsidRPr="00654B62">
        <w:rPr>
          <w:rFonts w:eastAsia="Times New Roman" w:cs="Cordia New"/>
          <w:color w:val="603892"/>
          <w:sz w:val="36"/>
          <w:szCs w:val="36"/>
          <w:lang w:eastAsia="en-AU"/>
        </w:rPr>
        <w:lastRenderedPageBreak/>
        <w:t>At Home: Outside</w:t>
      </w:r>
    </w:p>
    <w:p w:rsidR="00327252" w:rsidRDefault="00EF6525" w:rsidP="00327252">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Eat outside.</w:t>
      </w:r>
    </w:p>
    <w:p w:rsidR="00327252" w:rsidRDefault="00327252" w:rsidP="0032725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Make your own Olympics </w:t>
      </w:r>
    </w:p>
    <w:p w:rsidR="00327252" w:rsidRDefault="00327252" w:rsidP="0032725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Swap names with a friend to confuse people</w:t>
      </w:r>
    </w:p>
    <w:p w:rsidR="00327252" w:rsidRDefault="005E6662" w:rsidP="0032725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Backyard cricket or football</w:t>
      </w:r>
    </w:p>
    <w:p w:rsidR="005E6662" w:rsidRDefault="005E6662" w:rsidP="0032725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Have a water bomb war.</w:t>
      </w:r>
    </w:p>
    <w:p w:rsidR="005E6662" w:rsidRPr="00123D09" w:rsidRDefault="005E6662" w:rsidP="00123D09">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have a paper plane contest </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Do general gardening or plant a vegetable or herb garden.</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an outside obstacle course. Click </w:t>
      </w:r>
      <w:hyperlink r:id="rId386" w:tooltip="outside opstical course" w:history="1">
        <w:r w:rsidRPr="00654B62">
          <w:rPr>
            <w:rFonts w:eastAsia="Times New Roman" w:cs="Cordia New"/>
            <w:color w:val="E8554E"/>
            <w:sz w:val="36"/>
            <w:szCs w:val="36"/>
            <w:lang w:eastAsia="en-AU"/>
          </w:rPr>
          <w:t xml:space="preserve">here </w:t>
        </w:r>
      </w:hyperlink>
      <w:r w:rsidRPr="00654B62">
        <w:rPr>
          <w:rFonts w:eastAsia="Times New Roman" w:cs="Cordia New"/>
          <w:color w:val="222222"/>
          <w:sz w:val="36"/>
          <w:szCs w:val="36"/>
          <w:lang w:eastAsia="en-AU"/>
        </w:rPr>
        <w:t>for ideas.</w:t>
      </w:r>
    </w:p>
    <w:p w:rsidR="00EF6525" w:rsidRPr="00654B62" w:rsidRDefault="00A45F86" w:rsidP="00EF6525">
      <w:pPr>
        <w:pStyle w:val="ListParagraph"/>
        <w:numPr>
          <w:ilvl w:val="0"/>
          <w:numId w:val="16"/>
        </w:numPr>
        <w:spacing w:line="168" w:lineRule="auto"/>
        <w:rPr>
          <w:rFonts w:eastAsia="Times New Roman" w:cs="Cordia New"/>
          <w:color w:val="222222"/>
          <w:sz w:val="36"/>
          <w:szCs w:val="36"/>
          <w:lang w:eastAsia="en-AU"/>
        </w:rPr>
      </w:pPr>
      <w:hyperlink r:id="rId387" w:tooltip="backyard games" w:history="1">
        <w:r w:rsidR="00EF6525" w:rsidRPr="00654B62">
          <w:rPr>
            <w:rFonts w:eastAsia="Times New Roman" w:cs="Cordia New"/>
            <w:color w:val="E8554E"/>
            <w:sz w:val="36"/>
            <w:szCs w:val="36"/>
            <w:lang w:eastAsia="en-AU"/>
          </w:rPr>
          <w:t>Play Backyard games</w:t>
        </w:r>
      </w:hyperlink>
      <w:r w:rsidR="00EF6525" w:rsidRPr="00654B62">
        <w:rPr>
          <w:rFonts w:eastAsia="Times New Roman" w:cs="Cordia New"/>
          <w:color w:val="222222"/>
          <w:sz w:val="36"/>
          <w:szCs w:val="36"/>
          <w:lang w:eastAsia="en-AU"/>
        </w:rPr>
        <w:t>.</w:t>
      </w:r>
    </w:p>
    <w:p w:rsidR="00EF6525"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a treasure hunt.</w:t>
      </w:r>
    </w:p>
    <w:p w:rsidR="00790DD9" w:rsidRPr="00654B62" w:rsidRDefault="00790DD9" w:rsidP="00EF6525">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Plant flowers seeds.</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Create an outdoor play garden. </w:t>
      </w:r>
    </w:p>
    <w:p w:rsidR="001C74A6" w:rsidRDefault="00A45F86" w:rsidP="001C74A6">
      <w:pPr>
        <w:pStyle w:val="ListParagraph"/>
        <w:numPr>
          <w:ilvl w:val="0"/>
          <w:numId w:val="16"/>
        </w:numPr>
        <w:spacing w:line="168" w:lineRule="auto"/>
        <w:rPr>
          <w:rFonts w:eastAsia="Times New Roman" w:cs="Cordia New"/>
          <w:color w:val="222222"/>
          <w:sz w:val="36"/>
          <w:szCs w:val="36"/>
          <w:lang w:eastAsia="en-AU"/>
        </w:rPr>
      </w:pPr>
      <w:hyperlink r:id="rId388" w:tooltip="make a flower head wreath" w:history="1">
        <w:r w:rsidR="00EF6525" w:rsidRPr="00654B62">
          <w:rPr>
            <w:rFonts w:eastAsia="Times New Roman" w:cs="Cordia New"/>
            <w:color w:val="E8554E"/>
            <w:sz w:val="36"/>
            <w:szCs w:val="36"/>
            <w:lang w:eastAsia="en-AU"/>
          </w:rPr>
          <w:t>Make a flower head wreath</w:t>
        </w:r>
      </w:hyperlink>
      <w:r w:rsidR="00EF6525" w:rsidRPr="00654B62">
        <w:rPr>
          <w:rFonts w:eastAsia="Times New Roman" w:cs="Cordia New"/>
          <w:color w:val="222222"/>
          <w:sz w:val="36"/>
          <w:szCs w:val="36"/>
          <w:lang w:eastAsia="en-AU"/>
        </w:rPr>
        <w:t>.</w:t>
      </w:r>
    </w:p>
    <w:p w:rsidR="001C74A6" w:rsidRDefault="001C74A6" w:rsidP="001C74A6">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Have a picnic lunch</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Make a time capsule to your future self.  Add photos and notes to yourself etc. put it in a box with a note saying do not open til 2020.</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Film a music video clip or make a movie.</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 xml:space="preserve">Make tie-dyed t-shirts </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Make a cd of your favourite songs</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Write a song</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Compile a cook book</w:t>
      </w:r>
    </w:p>
    <w:p w:rsid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Make your own icy poles</w:t>
      </w:r>
    </w:p>
    <w:p w:rsidR="005E6662" w:rsidRPr="005E6662" w:rsidRDefault="005E6662" w:rsidP="005E6662">
      <w:pPr>
        <w:pStyle w:val="ListParagraph"/>
        <w:numPr>
          <w:ilvl w:val="0"/>
          <w:numId w:val="16"/>
        </w:numPr>
        <w:spacing w:line="168" w:lineRule="auto"/>
        <w:rPr>
          <w:rFonts w:eastAsia="Times New Roman" w:cs="Cordia New"/>
          <w:color w:val="222222"/>
          <w:sz w:val="36"/>
          <w:szCs w:val="36"/>
          <w:lang w:eastAsia="en-AU"/>
        </w:rPr>
      </w:pPr>
      <w:r>
        <w:rPr>
          <w:rFonts w:eastAsia="Times New Roman" w:cs="Cordia New"/>
          <w:color w:val="222222"/>
          <w:sz w:val="36"/>
          <w:szCs w:val="36"/>
          <w:lang w:eastAsia="en-AU"/>
        </w:rPr>
        <w:t>Create a quiz and test your family and friends</w:t>
      </w:r>
    </w:p>
    <w:p w:rsidR="00EF6525" w:rsidRPr="00654B62" w:rsidRDefault="00EF6525" w:rsidP="00EF6525">
      <w:pPr>
        <w:spacing w:line="168" w:lineRule="auto"/>
        <w:outlineLvl w:val="2"/>
        <w:rPr>
          <w:rFonts w:eastAsia="Times New Roman" w:cs="Cordia New"/>
          <w:color w:val="603892"/>
          <w:sz w:val="36"/>
          <w:szCs w:val="36"/>
          <w:lang w:eastAsia="en-AU"/>
        </w:rPr>
      </w:pPr>
    </w:p>
    <w:p w:rsidR="00EF6525" w:rsidRPr="00654B62" w:rsidRDefault="00EF6525" w:rsidP="00EF6525">
      <w:pPr>
        <w:spacing w:line="168" w:lineRule="auto"/>
        <w:ind w:left="360" w:firstLine="348"/>
        <w:outlineLvl w:val="2"/>
        <w:rPr>
          <w:rFonts w:eastAsia="Times New Roman" w:cs="Cordia New"/>
          <w:color w:val="603892"/>
          <w:sz w:val="36"/>
          <w:szCs w:val="36"/>
          <w:lang w:eastAsia="en-AU"/>
        </w:rPr>
      </w:pPr>
      <w:r w:rsidRPr="00654B62">
        <w:rPr>
          <w:rFonts w:eastAsia="Times New Roman" w:cs="Cordia New"/>
          <w:color w:val="603892"/>
          <w:sz w:val="36"/>
          <w:szCs w:val="36"/>
          <w:lang w:eastAsia="en-AU"/>
        </w:rPr>
        <w:t>At Home: Arty and Crafty</w:t>
      </w:r>
    </w:p>
    <w:p w:rsidR="00EF6525" w:rsidRPr="00654B62" w:rsidRDefault="00A45F86" w:rsidP="00EF6525">
      <w:pPr>
        <w:pStyle w:val="ListParagraph"/>
        <w:numPr>
          <w:ilvl w:val="0"/>
          <w:numId w:val="16"/>
        </w:numPr>
        <w:spacing w:line="168" w:lineRule="auto"/>
        <w:rPr>
          <w:rFonts w:eastAsia="Times New Roman" w:cs="Cordia New"/>
          <w:color w:val="222222"/>
          <w:sz w:val="36"/>
          <w:szCs w:val="36"/>
          <w:lang w:eastAsia="en-AU"/>
        </w:rPr>
      </w:pPr>
      <w:hyperlink r:id="rId389" w:tooltip="how to make fairy wings" w:history="1">
        <w:r w:rsidR="00EF6525" w:rsidRPr="00654B62">
          <w:rPr>
            <w:rFonts w:eastAsia="Times New Roman" w:cs="Cordia New"/>
            <w:color w:val="E8554E"/>
            <w:sz w:val="36"/>
            <w:szCs w:val="36"/>
            <w:lang w:eastAsia="en-AU"/>
          </w:rPr>
          <w:t>Make fairy wings</w:t>
        </w:r>
      </w:hyperlink>
      <w:r w:rsidR="00EF6525"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Create a family artwork on a large canvas.</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Collect flowers and press them inside book between baking paper.</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Sketch or paint.</w:t>
      </w:r>
    </w:p>
    <w:p w:rsidR="00EF6525" w:rsidRPr="00654B62" w:rsidRDefault="00A45F86" w:rsidP="00EF6525">
      <w:pPr>
        <w:pStyle w:val="ListParagraph"/>
        <w:numPr>
          <w:ilvl w:val="0"/>
          <w:numId w:val="16"/>
        </w:numPr>
        <w:spacing w:line="168" w:lineRule="auto"/>
        <w:rPr>
          <w:rFonts w:eastAsia="Times New Roman" w:cs="Cordia New"/>
          <w:color w:val="222222"/>
          <w:sz w:val="36"/>
          <w:szCs w:val="36"/>
          <w:lang w:eastAsia="en-AU"/>
        </w:rPr>
      </w:pPr>
      <w:hyperlink r:id="rId390" w:tooltip="facepainting" w:history="1">
        <w:r w:rsidR="00EF6525" w:rsidRPr="00654B62">
          <w:rPr>
            <w:rFonts w:eastAsia="Times New Roman" w:cs="Cordia New"/>
            <w:color w:val="E8554E"/>
            <w:sz w:val="36"/>
            <w:szCs w:val="36"/>
            <w:lang w:eastAsia="en-AU"/>
          </w:rPr>
          <w:t>Face painting</w:t>
        </w:r>
      </w:hyperlink>
      <w:r w:rsidR="00EF6525"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a musical tree. See </w:t>
      </w:r>
      <w:hyperlink r:id="rId391" w:tooltip="musical tree" w:history="1">
        <w:r w:rsidRPr="00654B62">
          <w:rPr>
            <w:rFonts w:eastAsia="Times New Roman" w:cs="Cordia New"/>
            <w:color w:val="E8554E"/>
            <w:sz w:val="36"/>
            <w:szCs w:val="36"/>
            <w:lang w:eastAsia="en-AU"/>
          </w:rPr>
          <w:t>here</w:t>
        </w:r>
      </w:hyperlink>
      <w:r w:rsidRPr="00654B62">
        <w:rPr>
          <w:rFonts w:eastAsia="Times New Roman" w:cs="Cordia New"/>
          <w:color w:val="222222"/>
          <w:sz w:val="36"/>
          <w:szCs w:val="36"/>
          <w:lang w:eastAsia="en-AU"/>
        </w:rPr>
        <w:t xml:space="preserve"> for details.</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Be crafty at home: knit, paper craft, play dough, cooking or painting.</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up a </w:t>
      </w:r>
      <w:hyperlink r:id="rId392" w:tooltip="travel drawing box" w:history="1">
        <w:r w:rsidRPr="00654B62">
          <w:rPr>
            <w:rFonts w:eastAsia="Times New Roman" w:cs="Cordia New"/>
            <w:color w:val="E8554E"/>
            <w:sz w:val="36"/>
            <w:szCs w:val="36"/>
            <w:lang w:eastAsia="en-AU"/>
          </w:rPr>
          <w:t>travel drawing box</w:t>
        </w:r>
      </w:hyperlink>
      <w:r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Paint toe nails. (Boys like this too!)</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boats out of milk bottle lids, a straw (for the mast), paper (for the sail) and blue-tack to stick the sail on to the boat.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a leaf collage picture. </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Glue cut out pictures from a magazine or junk mail to a piece of paper.</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lastRenderedPageBreak/>
        <w:t>Make a photo book: take photos of your favourite things and collate them into a book.</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sock puppets by gluing wool on the top of an old sock and using a permanent marker to draw eyes, nose and a mouth.</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Do a self-portrait. Stick a large piece of butchers to the wall (or lay on the floor) and trace around your body.</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Make a long paper-clip chain.</w:t>
      </w:r>
    </w:p>
    <w:p w:rsidR="00EF6525" w:rsidRPr="00654B62" w:rsidRDefault="00EF6525" w:rsidP="00EF6525">
      <w:pPr>
        <w:spacing w:line="168" w:lineRule="auto"/>
        <w:ind w:firstLine="708"/>
        <w:rPr>
          <w:rFonts w:eastAsia="Times New Roman" w:cs="Cordia New"/>
          <w:color w:val="222222"/>
          <w:sz w:val="36"/>
          <w:szCs w:val="36"/>
          <w:lang w:eastAsia="en-AU"/>
        </w:rPr>
      </w:pPr>
    </w:p>
    <w:p w:rsidR="00EF6525" w:rsidRPr="00654B62" w:rsidRDefault="00EF6525" w:rsidP="00EF6525">
      <w:pPr>
        <w:spacing w:line="168" w:lineRule="auto"/>
        <w:ind w:firstLine="708"/>
        <w:rPr>
          <w:rFonts w:eastAsia="Times New Roman" w:cs="Cordia New"/>
          <w:color w:val="222222"/>
          <w:sz w:val="36"/>
          <w:szCs w:val="36"/>
          <w:lang w:eastAsia="en-AU"/>
        </w:rPr>
      </w:pPr>
      <w:r w:rsidRPr="00654B62">
        <w:rPr>
          <w:rFonts w:eastAsia="Times New Roman" w:cs="Cordia New"/>
          <w:color w:val="603892"/>
          <w:sz w:val="36"/>
          <w:szCs w:val="36"/>
          <w:lang w:eastAsia="en-AU"/>
        </w:rPr>
        <w:t>Out and About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Visit a museum</w:t>
      </w:r>
    </w:p>
    <w:p w:rsidR="00EF6525" w:rsidRPr="00654B62" w:rsidRDefault="00A45F86" w:rsidP="00EF6525">
      <w:pPr>
        <w:pStyle w:val="ListParagraph"/>
        <w:numPr>
          <w:ilvl w:val="0"/>
          <w:numId w:val="16"/>
        </w:numPr>
        <w:spacing w:line="168" w:lineRule="auto"/>
        <w:rPr>
          <w:rFonts w:eastAsia="Times New Roman" w:cs="Cordia New"/>
          <w:color w:val="222222"/>
          <w:sz w:val="36"/>
          <w:szCs w:val="36"/>
          <w:lang w:eastAsia="en-AU"/>
        </w:rPr>
      </w:pPr>
      <w:hyperlink r:id="rId393" w:tooltip="geocaching" w:history="1">
        <w:r w:rsidR="00EF6525" w:rsidRPr="00654B62">
          <w:rPr>
            <w:rFonts w:eastAsia="Times New Roman" w:cs="Cordia New"/>
            <w:color w:val="E8554E"/>
            <w:sz w:val="36"/>
            <w:szCs w:val="36"/>
            <w:lang w:eastAsia="en-AU"/>
          </w:rPr>
          <w:t>Go Geocaching</w:t>
        </w:r>
      </w:hyperlink>
      <w:r w:rsidR="00EF6525"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Go window shopping and have a special morning tea.</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Go see a movie.</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Eat a big ice-cream.</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Visit a library.</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Fly a kite.</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Have a picnic outside.</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Go fruit picking.</w:t>
      </w:r>
    </w:p>
    <w:p w:rsidR="00EF6525" w:rsidRPr="00654B62" w:rsidRDefault="00EF6525" w:rsidP="00EF6525">
      <w:pPr>
        <w:spacing w:line="168" w:lineRule="auto"/>
        <w:ind w:firstLine="708"/>
        <w:jc w:val="both"/>
        <w:rPr>
          <w:rFonts w:eastAsia="Times New Roman" w:cs="Cordia New"/>
          <w:color w:val="31849B" w:themeColor="accent5" w:themeShade="BF"/>
          <w:sz w:val="36"/>
          <w:szCs w:val="36"/>
          <w:lang w:eastAsia="en-AU"/>
        </w:rPr>
      </w:pPr>
    </w:p>
    <w:p w:rsidR="00EF6525" w:rsidRPr="00654B62" w:rsidRDefault="00EF6525" w:rsidP="00EF6525">
      <w:pPr>
        <w:spacing w:line="168" w:lineRule="auto"/>
        <w:ind w:firstLine="708"/>
        <w:jc w:val="both"/>
        <w:rPr>
          <w:rFonts w:eastAsia="Times New Roman" w:cs="Cordia New"/>
          <w:color w:val="7030A0"/>
          <w:sz w:val="36"/>
          <w:szCs w:val="36"/>
          <w:lang w:eastAsia="en-AU"/>
        </w:rPr>
      </w:pPr>
      <w:r w:rsidRPr="00654B62">
        <w:rPr>
          <w:rFonts w:eastAsia="Times New Roman" w:cs="Cordia New"/>
          <w:color w:val="7030A0"/>
          <w:sz w:val="36"/>
          <w:szCs w:val="36"/>
          <w:lang w:eastAsia="en-AU"/>
        </w:rPr>
        <w:t>Plan a day trip</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animal farm</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new town</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historical village</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market</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environmental centre</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hiking</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bush walking</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drive up a mountain</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visit the beach</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the country</w:t>
      </w:r>
    </w:p>
    <w:p w:rsidR="00EF6525" w:rsidRPr="00654B62" w:rsidRDefault="00EF6525" w:rsidP="00EF6525">
      <w:pPr>
        <w:pStyle w:val="ListParagraph"/>
        <w:numPr>
          <w:ilvl w:val="0"/>
          <w:numId w:val="16"/>
        </w:numPr>
        <w:spacing w:line="168" w:lineRule="auto"/>
        <w:jc w:val="both"/>
        <w:rPr>
          <w:rFonts w:eastAsia="Times New Roman" w:cs="Cordia New"/>
          <w:color w:val="222222"/>
          <w:sz w:val="36"/>
          <w:szCs w:val="36"/>
          <w:lang w:eastAsia="en-AU"/>
        </w:rPr>
      </w:pPr>
      <w:r w:rsidRPr="00654B62">
        <w:rPr>
          <w:rFonts w:eastAsia="Times New Roman" w:cs="Cordia New"/>
          <w:color w:val="222222"/>
          <w:sz w:val="36"/>
          <w:szCs w:val="36"/>
          <w:lang w:eastAsia="en-AU"/>
        </w:rPr>
        <w:t>theme park</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Visit someone lonely.</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Collect shells on the beach.</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Go ten tin bowling.</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Visit a planetarium.</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Feed ducks at a pond.</w:t>
      </w:r>
    </w:p>
    <w:p w:rsidR="00EF6525" w:rsidRPr="00654B62" w:rsidRDefault="00EF6525" w:rsidP="00EF6525">
      <w:pPr>
        <w:pStyle w:val="ListParagraph"/>
        <w:numPr>
          <w:ilvl w:val="0"/>
          <w:numId w:val="16"/>
        </w:numPr>
        <w:spacing w:line="168" w:lineRule="auto"/>
        <w:rPr>
          <w:rFonts w:eastAsia="Times New Roman" w:cs="Cordia New"/>
          <w:color w:val="222222"/>
          <w:sz w:val="36"/>
          <w:szCs w:val="36"/>
          <w:lang w:eastAsia="en-AU"/>
        </w:rPr>
      </w:pPr>
      <w:r w:rsidRPr="00654B62">
        <w:rPr>
          <w:rFonts w:eastAsia="Times New Roman" w:cs="Cordia New"/>
          <w:color w:val="222222"/>
          <w:sz w:val="36"/>
          <w:szCs w:val="36"/>
          <w:lang w:eastAsia="en-AU"/>
        </w:rPr>
        <w:t>Go fishing.</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Look for organized school holiday opportunities at art schools, museums, shopping centres, national parks, libraries and councils.</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lastRenderedPageBreak/>
        <w:t>Go swimming. (If Winter, look for a heated pool).</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Parents - Visit and share something of </w:t>
      </w:r>
      <w:hyperlink r:id="rId394" w:history="1">
        <w:r w:rsidRPr="00654B62">
          <w:rPr>
            <w:rFonts w:eastAsia="Times New Roman" w:cs="Cordia New"/>
            <w:color w:val="E8554E"/>
            <w:sz w:val="36"/>
            <w:szCs w:val="36"/>
            <w:lang w:eastAsia="en-AU"/>
          </w:rPr>
          <w:t>your own childhood</w:t>
        </w:r>
      </w:hyperlink>
      <w:r w:rsidRPr="00654B62">
        <w:rPr>
          <w:rFonts w:eastAsia="Times New Roman" w:cs="Cordia New"/>
          <w:color w:val="222222"/>
          <w:sz w:val="36"/>
          <w:szCs w:val="36"/>
          <w:lang w:eastAsia="en-AU"/>
        </w:rPr>
        <w:t xml:space="preserve"> this may be a home you lived in as a child.</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Look for free activities at a shopping centre.</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for a walk.</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Visit Dad or Mum at work.</w:t>
      </w:r>
      <w:r w:rsidRPr="00654B62">
        <w:rPr>
          <w:rFonts w:eastAsia="Times New Roman" w:cs="Cordia New"/>
          <w:color w:val="222222"/>
          <w:sz w:val="36"/>
          <w:szCs w:val="36"/>
          <w:lang w:eastAsia="en-AU"/>
        </w:rPr>
        <w:br/>
      </w:r>
    </w:p>
    <w:p w:rsidR="00EF6525" w:rsidRPr="00654B62" w:rsidRDefault="00EF6525" w:rsidP="00EF6525">
      <w:pPr>
        <w:ind w:left="992"/>
        <w:rPr>
          <w:rFonts w:eastAsia="Times New Roman" w:cs="Cordia New"/>
          <w:color w:val="222222"/>
          <w:sz w:val="36"/>
          <w:szCs w:val="36"/>
          <w:lang w:eastAsia="en-AU"/>
        </w:rPr>
      </w:pPr>
      <w:r w:rsidRPr="00654B62">
        <w:rPr>
          <w:rFonts w:eastAsia="Times New Roman" w:cs="Cordia New"/>
          <w:color w:val="603892"/>
          <w:sz w:val="36"/>
          <w:szCs w:val="36"/>
          <w:lang w:eastAsia="en-AU"/>
        </w:rPr>
        <w:t>Adventurous</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Bike-riding</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Catch a train.</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Ice-skating or roller-skating.</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Catch a bus.</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on a bush walk or hike.</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Go on a </w:t>
      </w:r>
      <w:hyperlink r:id="rId395" w:tooltip="go on a nature hunt" w:history="1">
        <w:r w:rsidRPr="00654B62">
          <w:rPr>
            <w:rFonts w:eastAsia="Times New Roman" w:cs="Cordia New"/>
            <w:color w:val="E8554E"/>
            <w:sz w:val="36"/>
            <w:szCs w:val="36"/>
            <w:lang w:eastAsia="en-AU"/>
          </w:rPr>
          <w:t>nature hunt</w:t>
        </w:r>
      </w:hyperlink>
      <w:r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Make a </w:t>
      </w:r>
      <w:hyperlink r:id="rId396" w:tooltip="school holiday ideas" w:history="1">
        <w:r w:rsidRPr="00654B62">
          <w:rPr>
            <w:rFonts w:eastAsia="Times New Roman" w:cs="Cordia New"/>
            <w:color w:val="E8554E"/>
            <w:sz w:val="36"/>
            <w:szCs w:val="36"/>
            <w:lang w:eastAsia="en-AU"/>
          </w:rPr>
          <w:t>cubbyhouse</w:t>
        </w:r>
      </w:hyperlink>
      <w:r w:rsidRPr="00654B62">
        <w:rPr>
          <w:rFonts w:eastAsia="Times New Roman" w:cs="Cordia New"/>
          <w:color w:val="222222"/>
          <w:sz w:val="36"/>
          <w:szCs w:val="36"/>
          <w:lang w:eastAsia="en-AU"/>
        </w:rPr>
        <w:t xml:space="preserve"> from items from a second hand shop.</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Catch a ferry.</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Allow your kids to learn a new skill. Look for workshops in horse-riding, pottery, art, rock climbing and drama.</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Have a quest. This may be photographing butterflies for a day, hunting for cool letterboxes, looking for street signs for the names of the people in your family or tasting 3 different types of cookies and cream ice-cream.</w:t>
      </w:r>
    </w:p>
    <w:p w:rsidR="00EF6525" w:rsidRPr="00654B62" w:rsidRDefault="00EF6525" w:rsidP="00EF6525">
      <w:pPr>
        <w:ind w:left="72"/>
        <w:outlineLvl w:val="2"/>
        <w:rPr>
          <w:rFonts w:eastAsia="Times New Roman" w:cs="Cordia New"/>
          <w:color w:val="603892"/>
          <w:sz w:val="36"/>
          <w:szCs w:val="36"/>
          <w:lang w:eastAsia="en-AU"/>
        </w:rPr>
      </w:pPr>
    </w:p>
    <w:p w:rsidR="00EF6525" w:rsidRPr="00654B62" w:rsidRDefault="00EF6525" w:rsidP="00EF6525">
      <w:pPr>
        <w:ind w:left="360" w:firstLine="348"/>
        <w:outlineLvl w:val="2"/>
        <w:rPr>
          <w:rFonts w:eastAsia="Times New Roman" w:cs="Cordia New"/>
          <w:color w:val="603892"/>
          <w:sz w:val="36"/>
          <w:szCs w:val="36"/>
          <w:lang w:eastAsia="en-AU"/>
        </w:rPr>
      </w:pPr>
      <w:r w:rsidRPr="00654B62">
        <w:rPr>
          <w:rFonts w:eastAsia="Times New Roman" w:cs="Cordia New"/>
          <w:color w:val="603892"/>
          <w:sz w:val="36"/>
          <w:szCs w:val="36"/>
          <w:lang w:eastAsia="en-AU"/>
        </w:rPr>
        <w:t>At Night</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Look at the stars.</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Walk on the beach at dusk</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on a nature walk down your street with a torch.</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Have a movie night. You can make your own popcorn cups by making a cone shape with a piece of paper and taping it together.</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Toast marshmallows in the oven before threading them on to sticks </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Eat at a family restaurant.</w:t>
      </w:r>
    </w:p>
    <w:p w:rsidR="00EF6525" w:rsidRPr="00654B62" w:rsidRDefault="00EF6525" w:rsidP="00EF6525">
      <w:pPr>
        <w:rPr>
          <w:rFonts w:eastAsia="Times New Roman" w:cs="Cordia New"/>
          <w:color w:val="222222"/>
          <w:sz w:val="36"/>
          <w:szCs w:val="36"/>
          <w:lang w:eastAsia="en-AU"/>
        </w:rPr>
      </w:pPr>
    </w:p>
    <w:p w:rsidR="00EF6525" w:rsidRPr="00654B62" w:rsidRDefault="00EF6525" w:rsidP="00EF6525">
      <w:pPr>
        <w:ind w:left="360" w:firstLine="348"/>
        <w:rPr>
          <w:rFonts w:eastAsia="Times New Roman" w:cs="Cordia New"/>
          <w:color w:val="222222"/>
          <w:sz w:val="36"/>
          <w:szCs w:val="36"/>
          <w:lang w:eastAsia="en-AU"/>
        </w:rPr>
      </w:pPr>
      <w:r w:rsidRPr="00654B62">
        <w:rPr>
          <w:rFonts w:eastAsia="Times New Roman" w:cs="Cordia New"/>
          <w:color w:val="603892"/>
          <w:sz w:val="36"/>
          <w:szCs w:val="36"/>
          <w:lang w:eastAsia="en-AU"/>
        </w:rPr>
        <w:t xml:space="preserve">When </w:t>
      </w:r>
      <w:proofErr w:type="gramStart"/>
      <w:r w:rsidRPr="00654B62">
        <w:rPr>
          <w:rFonts w:eastAsia="Times New Roman" w:cs="Cordia New"/>
          <w:color w:val="603892"/>
          <w:sz w:val="36"/>
          <w:szCs w:val="36"/>
          <w:lang w:eastAsia="en-AU"/>
        </w:rPr>
        <w:t>It’s</w:t>
      </w:r>
      <w:proofErr w:type="gramEnd"/>
      <w:r w:rsidRPr="00654B62">
        <w:rPr>
          <w:rFonts w:eastAsia="Times New Roman" w:cs="Cordia New"/>
          <w:color w:val="603892"/>
          <w:sz w:val="36"/>
          <w:szCs w:val="36"/>
          <w:lang w:eastAsia="en-AU"/>
        </w:rPr>
        <w:t xml:space="preserve"> Raining (also see At Home: Inside)</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Collect rain in a bucket.</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 xml:space="preserve">Play inside games like hide and seek </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lastRenderedPageBreak/>
        <w:t>Photograph the raindrops on the window and include them in a photo book.</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Go for a drive in the car.</w:t>
      </w:r>
    </w:p>
    <w:p w:rsidR="00EF6525" w:rsidRPr="00654B62" w:rsidRDefault="00EF6525" w:rsidP="00EF6525">
      <w:pPr>
        <w:pStyle w:val="ListParagraph"/>
        <w:numPr>
          <w:ilvl w:val="0"/>
          <w:numId w:val="16"/>
        </w:numPr>
        <w:rPr>
          <w:rFonts w:eastAsia="Times New Roman" w:cs="Cordia New"/>
          <w:color w:val="603892"/>
          <w:sz w:val="36"/>
          <w:szCs w:val="36"/>
          <w:lang w:eastAsia="en-AU"/>
        </w:rPr>
      </w:pPr>
      <w:r w:rsidRPr="00654B62">
        <w:rPr>
          <w:rFonts w:eastAsia="Times New Roman" w:cs="Cordia New"/>
          <w:color w:val="222222"/>
          <w:sz w:val="36"/>
          <w:szCs w:val="36"/>
          <w:lang w:eastAsia="en-AU"/>
        </w:rPr>
        <w:t xml:space="preserve">Visit a friend’s house (or invite a friend over </w:t>
      </w:r>
    </w:p>
    <w:p w:rsidR="00EF6525" w:rsidRPr="00654B62" w:rsidRDefault="00EF6525" w:rsidP="00EF6525">
      <w:pPr>
        <w:ind w:firstLine="708"/>
        <w:rPr>
          <w:rFonts w:eastAsia="Times New Roman" w:cs="Cordia New"/>
          <w:color w:val="603892"/>
          <w:sz w:val="36"/>
          <w:szCs w:val="36"/>
          <w:lang w:eastAsia="en-AU"/>
        </w:rPr>
      </w:pPr>
    </w:p>
    <w:p w:rsidR="00EF6525" w:rsidRPr="00654B62" w:rsidRDefault="00EF6525" w:rsidP="00EF6525">
      <w:pPr>
        <w:ind w:firstLine="708"/>
        <w:rPr>
          <w:rFonts w:eastAsia="Times New Roman" w:cs="Cordia New"/>
          <w:color w:val="603892"/>
          <w:sz w:val="36"/>
          <w:szCs w:val="36"/>
          <w:lang w:eastAsia="en-AU"/>
        </w:rPr>
      </w:pPr>
      <w:r w:rsidRPr="00654B62">
        <w:rPr>
          <w:rFonts w:eastAsia="Times New Roman" w:cs="Cordia New"/>
          <w:color w:val="603892"/>
          <w:sz w:val="36"/>
          <w:szCs w:val="36"/>
          <w:lang w:eastAsia="en-AU"/>
        </w:rPr>
        <w:t>Quiet Time</w:t>
      </w:r>
    </w:p>
    <w:p w:rsidR="00EF6525" w:rsidRPr="00654B62" w:rsidRDefault="00EF6525" w:rsidP="00EF6525">
      <w:pPr>
        <w:pStyle w:val="ListParagraph"/>
        <w:numPr>
          <w:ilvl w:val="0"/>
          <w:numId w:val="16"/>
        </w:numPr>
        <w:jc w:val="both"/>
        <w:rPr>
          <w:rFonts w:eastAsia="Times New Roman" w:cs="Cordia New"/>
          <w:color w:val="222222"/>
          <w:sz w:val="36"/>
          <w:szCs w:val="36"/>
          <w:lang w:eastAsia="en-AU"/>
        </w:rPr>
      </w:pPr>
      <w:r w:rsidRPr="00654B62">
        <w:rPr>
          <w:rFonts w:eastAsia="Times New Roman" w:cs="Cordia New"/>
          <w:color w:val="222222"/>
          <w:sz w:val="36"/>
          <w:szCs w:val="36"/>
          <w:lang w:eastAsia="en-AU"/>
        </w:rPr>
        <w:t>Play board/card games like Monopoly, Dictionary, Pictionary, Snap, Taboo</w:t>
      </w:r>
      <w:proofErr w:type="gramStart"/>
      <w:r w:rsidRPr="00654B62">
        <w:rPr>
          <w:rFonts w:eastAsia="Times New Roman" w:cs="Cordia New"/>
          <w:color w:val="222222"/>
          <w:sz w:val="36"/>
          <w:szCs w:val="36"/>
          <w:lang w:eastAsia="en-AU"/>
        </w:rPr>
        <w:t>, ,</w:t>
      </w:r>
      <w:proofErr w:type="gramEnd"/>
      <w:r w:rsidRPr="00654B62">
        <w:rPr>
          <w:rFonts w:eastAsia="Times New Roman" w:cs="Cordia New"/>
          <w:color w:val="222222"/>
          <w:sz w:val="36"/>
          <w:szCs w:val="36"/>
          <w:lang w:eastAsia="en-AU"/>
        </w:rPr>
        <w:t xml:space="preserve"> </w:t>
      </w:r>
      <w:proofErr w:type="spellStart"/>
      <w:r w:rsidRPr="00654B62">
        <w:rPr>
          <w:rFonts w:eastAsia="Times New Roman" w:cs="Cordia New"/>
          <w:color w:val="222222"/>
          <w:sz w:val="36"/>
          <w:szCs w:val="36"/>
          <w:lang w:eastAsia="en-AU"/>
        </w:rPr>
        <w:t>Scategories</w:t>
      </w:r>
      <w:proofErr w:type="spellEnd"/>
      <w:r w:rsidRPr="00654B62">
        <w:rPr>
          <w:rFonts w:eastAsia="Times New Roman" w:cs="Cordia New"/>
          <w:color w:val="222222"/>
          <w:sz w:val="36"/>
          <w:szCs w:val="36"/>
          <w:lang w:eastAsia="en-AU"/>
        </w:rPr>
        <w:t>..</w:t>
      </w:r>
    </w:p>
    <w:p w:rsidR="00EF6525" w:rsidRPr="00654B62" w:rsidRDefault="00EF6525" w:rsidP="00EF6525">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Watch a DVD at home.</w:t>
      </w:r>
    </w:p>
    <w:p w:rsidR="00B6058A" w:rsidRDefault="00EF6525" w:rsidP="00AC16AE">
      <w:pPr>
        <w:pStyle w:val="ListParagraph"/>
        <w:numPr>
          <w:ilvl w:val="0"/>
          <w:numId w:val="16"/>
        </w:numPr>
        <w:rPr>
          <w:rFonts w:eastAsia="Times New Roman" w:cs="Cordia New"/>
          <w:color w:val="222222"/>
          <w:sz w:val="36"/>
          <w:szCs w:val="36"/>
          <w:lang w:eastAsia="en-AU"/>
        </w:rPr>
      </w:pPr>
      <w:r w:rsidRPr="00654B62">
        <w:rPr>
          <w:rFonts w:eastAsia="Times New Roman" w:cs="Cordia New"/>
          <w:color w:val="222222"/>
          <w:sz w:val="36"/>
          <w:szCs w:val="36"/>
          <w:lang w:eastAsia="en-AU"/>
        </w:rPr>
        <w:t>Stay in your PJs all day.</w:t>
      </w:r>
    </w:p>
    <w:p w:rsidR="001C74A6" w:rsidRDefault="001C74A6" w:rsidP="001C74A6">
      <w:pPr>
        <w:rPr>
          <w:rFonts w:eastAsia="Times New Roman" w:cs="Cordia New"/>
          <w:color w:val="222222"/>
          <w:sz w:val="36"/>
          <w:szCs w:val="36"/>
          <w:lang w:eastAsia="en-AU"/>
        </w:rPr>
      </w:pPr>
    </w:p>
    <w:p w:rsidR="001C74A6" w:rsidRDefault="001C74A6" w:rsidP="001C74A6">
      <w:pPr>
        <w:rPr>
          <w:rFonts w:eastAsia="Times New Roman" w:cs="Cordia New"/>
          <w:color w:val="222222"/>
          <w:sz w:val="36"/>
          <w:szCs w:val="36"/>
          <w:lang w:eastAsia="en-AU"/>
        </w:rPr>
      </w:pPr>
    </w:p>
    <w:p w:rsidR="001C74A6" w:rsidRDefault="001C74A6"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23D09" w:rsidRDefault="00123D09" w:rsidP="001C74A6">
      <w:pPr>
        <w:rPr>
          <w:rFonts w:eastAsia="Times New Roman" w:cs="Cordia New"/>
          <w:color w:val="222222"/>
          <w:sz w:val="36"/>
          <w:szCs w:val="36"/>
          <w:lang w:eastAsia="en-AU"/>
        </w:rPr>
      </w:pPr>
    </w:p>
    <w:p w:rsidR="001C74A6" w:rsidRDefault="001C74A6" w:rsidP="001C74A6">
      <w:pPr>
        <w:rPr>
          <w:rFonts w:eastAsia="Times New Roman" w:cs="Cordia New"/>
          <w:color w:val="222222"/>
          <w:sz w:val="36"/>
          <w:szCs w:val="36"/>
          <w:lang w:eastAsia="en-AU"/>
        </w:rPr>
      </w:pPr>
    </w:p>
    <w:p w:rsidR="001C74A6" w:rsidRDefault="001C74A6" w:rsidP="001C74A6">
      <w:pPr>
        <w:rPr>
          <w:rFonts w:eastAsia="Times New Roman" w:cs="Cordia New"/>
          <w:color w:val="222222"/>
          <w:sz w:val="36"/>
          <w:szCs w:val="36"/>
          <w:lang w:eastAsia="en-AU"/>
        </w:rPr>
      </w:pPr>
    </w:p>
    <w:p w:rsidR="001C74A6" w:rsidRPr="00790DD9" w:rsidRDefault="001C74A6" w:rsidP="001C74A6">
      <w:pPr>
        <w:pStyle w:val="Heading5"/>
        <w:rPr>
          <w:rFonts w:eastAsia="Times New Roman" w:cs="Cordia New"/>
          <w:b/>
          <w:color w:val="22222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3500000" w14:scaled="0"/>
            </w14:gradFill>
          </w14:textFill>
        </w:rPr>
      </w:pPr>
      <w:r w:rsidRPr="00790DD9">
        <w:rPr>
          <w:rFonts w:eastAsia="Times New Roman" w:cs="Cordia New"/>
          <w:b/>
          <w:color w:val="92CDDC" w:themeColor="accent5" w:themeTint="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solidFill>
              <w14:schemeClr w14:val="accent5">
                <w14:lumMod w14:val="60000"/>
                <w14:lumOff w14:val="40000"/>
              </w14:schemeClr>
            </w14:solidFill>
          </w14:textFill>
        </w:rPr>
        <w:lastRenderedPageBreak/>
        <w:t>E</w:t>
      </w:r>
      <w:r w:rsidRPr="00790DD9">
        <w:rPr>
          <w:rStyle w:val="Heading5Char"/>
          <w:b/>
          <w:color w:val="92CDDC" w:themeColor="accent5" w:themeTint="99"/>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solidFill>
              <w14:schemeClr w14:val="accent5">
                <w14:lumMod w14:val="60000"/>
                <w14:lumOff w14:val="40000"/>
              </w14:schemeClr>
            </w14:solidFill>
          </w14:textFill>
        </w:rPr>
        <w:t>xperiments</w:t>
      </w:r>
      <w:r w:rsidRPr="00790DD9">
        <w:rPr>
          <w:rStyle w:val="Heading5Cha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3500000" w14:scaled="0"/>
            </w14:gradFill>
          </w14:textFill>
        </w:rPr>
        <w:t xml:space="preserve"> </w:t>
      </w:r>
      <w:r w:rsidRPr="00790DD9">
        <w:rPr>
          <w:rStyle w:val="Heading5Cha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3500000" w14:scaled="0"/>
            </w14:gradFill>
          </w14:textFill>
        </w:rPr>
        <w:tab/>
      </w:r>
    </w:p>
    <w:p w:rsidR="00790DD9" w:rsidRPr="00790DD9" w:rsidRDefault="00790DD9" w:rsidP="00790DD9">
      <w:pPr>
        <w:pStyle w:val="Heading3"/>
        <w:rPr>
          <w:sz w:val="20"/>
        </w:rPr>
      </w:pPr>
    </w:p>
    <w:p w:rsidR="001C74A6" w:rsidRPr="00790DD9" w:rsidRDefault="001C74A6" w:rsidP="00790DD9">
      <w:pPr>
        <w:pStyle w:val="Heading3"/>
        <w:rPr>
          <w:sz w:val="48"/>
        </w:rPr>
      </w:pPr>
      <w:r w:rsidRPr="00790DD9">
        <w:rPr>
          <w:sz w:val="48"/>
        </w:rPr>
        <w:t>Make your own slime</w:t>
      </w:r>
    </w:p>
    <w:p w:rsidR="00790DD9" w:rsidRPr="00790DD9" w:rsidRDefault="00790DD9" w:rsidP="001C74A6">
      <w:pPr>
        <w:rPr>
          <w:rFonts w:eastAsia="Times New Roman" w:cs="Cordia New"/>
          <w:color w:val="222222"/>
          <w:sz w:val="20"/>
          <w:szCs w:val="36"/>
          <w:lang w:eastAsia="en-AU"/>
        </w:rPr>
      </w:pPr>
    </w:p>
    <w:p w:rsidR="001C74A6" w:rsidRDefault="001C74A6" w:rsidP="001C74A6">
      <w:pPr>
        <w:rPr>
          <w:rFonts w:eastAsia="Times New Roman" w:cs="Cordia New"/>
          <w:color w:val="222222"/>
          <w:sz w:val="36"/>
          <w:szCs w:val="36"/>
          <w:lang w:eastAsia="en-AU"/>
        </w:rPr>
      </w:pPr>
      <w:r>
        <w:rPr>
          <w:rFonts w:eastAsia="Times New Roman" w:cs="Cordia New"/>
          <w:color w:val="222222"/>
          <w:sz w:val="36"/>
          <w:szCs w:val="36"/>
          <w:lang w:eastAsia="en-AU"/>
        </w:rPr>
        <w:t xml:space="preserve">1 cup of cornflour </w:t>
      </w:r>
    </w:p>
    <w:p w:rsidR="001C74A6" w:rsidRDefault="001C74A6" w:rsidP="001C74A6">
      <w:pPr>
        <w:rPr>
          <w:rFonts w:eastAsia="Times New Roman" w:cs="Cordia New"/>
          <w:color w:val="222222"/>
          <w:sz w:val="36"/>
          <w:szCs w:val="36"/>
          <w:lang w:eastAsia="en-AU"/>
        </w:rPr>
      </w:pPr>
      <w:r>
        <w:rPr>
          <w:rFonts w:eastAsia="Times New Roman" w:cs="Cordia New"/>
          <w:color w:val="222222"/>
          <w:sz w:val="36"/>
          <w:szCs w:val="36"/>
          <w:lang w:eastAsia="en-AU"/>
        </w:rPr>
        <w:t>¼ cup of water</w:t>
      </w:r>
    </w:p>
    <w:p w:rsidR="001C74A6" w:rsidRPr="001C74A6" w:rsidRDefault="001C74A6" w:rsidP="001C74A6">
      <w:pPr>
        <w:pStyle w:val="ListParagraph"/>
        <w:numPr>
          <w:ilvl w:val="0"/>
          <w:numId w:val="40"/>
        </w:numPr>
        <w:rPr>
          <w:rFonts w:eastAsia="Times New Roman" w:cs="Cordia New"/>
          <w:color w:val="222222"/>
          <w:sz w:val="36"/>
          <w:szCs w:val="36"/>
          <w:lang w:eastAsia="en-AU"/>
        </w:rPr>
      </w:pPr>
      <w:r w:rsidRPr="001C74A6">
        <w:rPr>
          <w:rFonts w:eastAsia="Times New Roman" w:cs="Cordia New"/>
          <w:color w:val="222222"/>
          <w:sz w:val="36"/>
          <w:szCs w:val="36"/>
          <w:lang w:eastAsia="en-AU"/>
        </w:rPr>
        <w:t>drops of food colouring</w:t>
      </w:r>
    </w:p>
    <w:p w:rsidR="001C74A6" w:rsidRPr="00790DD9" w:rsidRDefault="001C74A6" w:rsidP="00790DD9">
      <w:pPr>
        <w:pStyle w:val="ListParagraph"/>
        <w:numPr>
          <w:ilvl w:val="0"/>
          <w:numId w:val="43"/>
        </w:numPr>
        <w:rPr>
          <w:rFonts w:eastAsia="Times New Roman" w:cs="Cordia New"/>
          <w:color w:val="222222"/>
          <w:sz w:val="36"/>
          <w:szCs w:val="36"/>
          <w:lang w:eastAsia="en-AU"/>
        </w:rPr>
      </w:pPr>
      <w:r w:rsidRPr="00790DD9">
        <w:rPr>
          <w:rFonts w:eastAsia="Times New Roman" w:cs="Cordia New"/>
          <w:color w:val="222222"/>
          <w:sz w:val="36"/>
          <w:szCs w:val="36"/>
          <w:lang w:eastAsia="en-AU"/>
        </w:rPr>
        <w:t xml:space="preserve">snap </w:t>
      </w:r>
      <w:r w:rsidR="00790DD9" w:rsidRPr="00790DD9">
        <w:rPr>
          <w:rFonts w:eastAsia="Times New Roman" w:cs="Cordia New"/>
          <w:color w:val="222222"/>
          <w:sz w:val="36"/>
          <w:szCs w:val="36"/>
          <w:lang w:eastAsia="en-AU"/>
        </w:rPr>
        <w:t>lock</w:t>
      </w:r>
      <w:r w:rsidRPr="00790DD9">
        <w:rPr>
          <w:rFonts w:eastAsia="Times New Roman" w:cs="Cordia New"/>
          <w:color w:val="222222"/>
          <w:sz w:val="36"/>
          <w:szCs w:val="36"/>
          <w:lang w:eastAsia="en-AU"/>
        </w:rPr>
        <w:t xml:space="preserve"> plastic bag</w:t>
      </w:r>
    </w:p>
    <w:p w:rsidR="001C74A6" w:rsidRPr="00790DD9" w:rsidRDefault="001C74A6" w:rsidP="001C74A6">
      <w:pPr>
        <w:ind w:left="360"/>
        <w:rPr>
          <w:rFonts w:eastAsia="Times New Roman" w:cs="Cordia New"/>
          <w:color w:val="222222"/>
          <w:sz w:val="20"/>
          <w:szCs w:val="36"/>
          <w:lang w:eastAsia="en-AU"/>
        </w:rPr>
      </w:pPr>
    </w:p>
    <w:p w:rsidR="001C74A6" w:rsidRDefault="001C74A6" w:rsidP="001C74A6">
      <w:pPr>
        <w:rPr>
          <w:rFonts w:eastAsia="Times New Roman" w:cs="Cordia New"/>
          <w:color w:val="222222"/>
          <w:sz w:val="36"/>
          <w:szCs w:val="36"/>
          <w:lang w:eastAsia="en-AU"/>
        </w:rPr>
      </w:pPr>
      <w:r>
        <w:rPr>
          <w:rFonts w:eastAsia="Times New Roman" w:cs="Cordia New"/>
          <w:color w:val="222222"/>
          <w:sz w:val="36"/>
          <w:szCs w:val="36"/>
          <w:lang w:eastAsia="en-AU"/>
        </w:rPr>
        <w:t>What to do:</w:t>
      </w:r>
    </w:p>
    <w:p w:rsidR="001C74A6" w:rsidRDefault="001C74A6" w:rsidP="001C74A6">
      <w:pPr>
        <w:pStyle w:val="ListParagraph"/>
        <w:numPr>
          <w:ilvl w:val="0"/>
          <w:numId w:val="42"/>
        </w:numPr>
        <w:rPr>
          <w:rFonts w:eastAsia="Times New Roman" w:cs="Cordia New"/>
          <w:color w:val="222222"/>
          <w:sz w:val="36"/>
          <w:szCs w:val="36"/>
          <w:lang w:eastAsia="en-AU"/>
        </w:rPr>
      </w:pPr>
      <w:proofErr w:type="gramStart"/>
      <w:r>
        <w:rPr>
          <w:rFonts w:eastAsia="Times New Roman" w:cs="Cordia New"/>
          <w:color w:val="222222"/>
          <w:sz w:val="36"/>
          <w:szCs w:val="36"/>
          <w:lang w:eastAsia="en-AU"/>
        </w:rPr>
        <w:t>pour</w:t>
      </w:r>
      <w:proofErr w:type="gramEnd"/>
      <w:r>
        <w:rPr>
          <w:rFonts w:eastAsia="Times New Roman" w:cs="Cordia New"/>
          <w:color w:val="222222"/>
          <w:sz w:val="36"/>
          <w:szCs w:val="36"/>
          <w:lang w:eastAsia="en-AU"/>
        </w:rPr>
        <w:t xml:space="preserve"> cornflour into the bag and slowly add water mixed with food colouring carefully press the air out of the bag and close it.</w:t>
      </w:r>
    </w:p>
    <w:p w:rsidR="001C74A6" w:rsidRDefault="00790DD9" w:rsidP="001C74A6">
      <w:pPr>
        <w:pStyle w:val="ListParagraph"/>
        <w:numPr>
          <w:ilvl w:val="0"/>
          <w:numId w:val="42"/>
        </w:numPr>
        <w:rPr>
          <w:rFonts w:eastAsia="Times New Roman" w:cs="Cordia New"/>
          <w:color w:val="222222"/>
          <w:sz w:val="36"/>
          <w:szCs w:val="36"/>
          <w:lang w:eastAsia="en-AU"/>
        </w:rPr>
      </w:pPr>
      <w:r>
        <w:rPr>
          <w:rFonts w:eastAsia="Times New Roman" w:cs="Cordia New"/>
          <w:color w:val="222222"/>
          <w:sz w:val="36"/>
          <w:szCs w:val="36"/>
          <w:lang w:eastAsia="en-AU"/>
        </w:rPr>
        <w:t>Knead</w:t>
      </w:r>
      <w:r w:rsidR="001C74A6">
        <w:rPr>
          <w:rFonts w:eastAsia="Times New Roman" w:cs="Cordia New"/>
          <w:color w:val="222222"/>
          <w:sz w:val="36"/>
          <w:szCs w:val="36"/>
          <w:lang w:eastAsia="en-AU"/>
        </w:rPr>
        <w:t xml:space="preserve"> the bag unto the mixture </w:t>
      </w:r>
      <w:r>
        <w:rPr>
          <w:rFonts w:eastAsia="Times New Roman" w:cs="Cordia New"/>
          <w:color w:val="222222"/>
          <w:sz w:val="36"/>
          <w:szCs w:val="36"/>
          <w:lang w:eastAsia="en-AU"/>
        </w:rPr>
        <w:t>is smooth, then go outside and slime away</w:t>
      </w:r>
    </w:p>
    <w:p w:rsidR="00790DD9" w:rsidRPr="00790DD9" w:rsidRDefault="00790DD9" w:rsidP="00790DD9">
      <w:pPr>
        <w:rPr>
          <w:rFonts w:eastAsia="Times New Roman" w:cs="Cordia New"/>
          <w:color w:val="222222"/>
          <w:sz w:val="16"/>
          <w:szCs w:val="36"/>
          <w:lang w:eastAsia="en-AU"/>
        </w:rPr>
      </w:pPr>
    </w:p>
    <w:p w:rsidR="00790DD9" w:rsidRPr="00790DD9" w:rsidRDefault="00790DD9" w:rsidP="00790DD9">
      <w:pPr>
        <w:rPr>
          <w:rFonts w:eastAsia="Times New Roman" w:cs="Cordia New"/>
          <w:color w:val="222222"/>
          <w:sz w:val="16"/>
          <w:szCs w:val="36"/>
          <w:lang w:eastAsia="en-AU"/>
        </w:rPr>
      </w:pPr>
    </w:p>
    <w:p w:rsidR="00790DD9" w:rsidRPr="00790DD9" w:rsidRDefault="00790DD9" w:rsidP="00790DD9">
      <w:pPr>
        <w:pStyle w:val="Heading3"/>
        <w:rPr>
          <w:sz w:val="48"/>
        </w:rPr>
      </w:pPr>
      <w:r w:rsidRPr="00790DD9">
        <w:rPr>
          <w:sz w:val="48"/>
        </w:rPr>
        <w:t>Make a coke and mentos rocket</w:t>
      </w:r>
    </w:p>
    <w:p w:rsidR="00790DD9" w:rsidRPr="00790DD9" w:rsidRDefault="00790DD9" w:rsidP="00790DD9">
      <w:pPr>
        <w:rPr>
          <w:rFonts w:eastAsia="Times New Roman" w:cs="Cordia New"/>
          <w:color w:val="222222"/>
          <w:sz w:val="20"/>
          <w:szCs w:val="36"/>
          <w:lang w:eastAsia="en-AU"/>
        </w:rPr>
      </w:pPr>
    </w:p>
    <w:p w:rsidR="00790DD9" w:rsidRDefault="00790DD9" w:rsidP="00790DD9">
      <w:pPr>
        <w:rPr>
          <w:rFonts w:eastAsia="Times New Roman" w:cs="Cordia New"/>
          <w:color w:val="222222"/>
          <w:sz w:val="36"/>
          <w:szCs w:val="36"/>
          <w:lang w:eastAsia="en-AU"/>
        </w:rPr>
      </w:pPr>
      <w:r>
        <w:rPr>
          <w:rFonts w:eastAsia="Times New Roman" w:cs="Cordia New"/>
          <w:color w:val="222222"/>
          <w:sz w:val="36"/>
          <w:szCs w:val="36"/>
          <w:lang w:eastAsia="en-AU"/>
        </w:rPr>
        <w:t>Crab a bottle of coke and go outside pop a Mentos into it. Put the lid back on and give it a shake.</w:t>
      </w:r>
    </w:p>
    <w:p w:rsidR="00790DD9" w:rsidRDefault="00790DD9" w:rsidP="00790DD9">
      <w:pPr>
        <w:rPr>
          <w:rFonts w:eastAsia="Times New Roman" w:cs="Cordia New"/>
          <w:color w:val="222222"/>
          <w:sz w:val="36"/>
          <w:szCs w:val="36"/>
          <w:lang w:eastAsia="en-AU"/>
        </w:rPr>
      </w:pPr>
      <w:r>
        <w:rPr>
          <w:rFonts w:eastAsia="Times New Roman" w:cs="Cordia New"/>
          <w:color w:val="222222"/>
          <w:sz w:val="36"/>
          <w:szCs w:val="36"/>
          <w:lang w:eastAsia="en-AU"/>
        </w:rPr>
        <w:t>Carefully open the lid, stand back and watch!</w:t>
      </w:r>
    </w:p>
    <w:p w:rsidR="00790DD9" w:rsidRDefault="00790DD9" w:rsidP="00790DD9">
      <w:pPr>
        <w:rPr>
          <w:rFonts w:eastAsia="Times New Roman" w:cs="Cordia New"/>
          <w:color w:val="222222"/>
          <w:sz w:val="36"/>
          <w:szCs w:val="36"/>
          <w:lang w:eastAsia="en-AU"/>
        </w:rPr>
      </w:pPr>
    </w:p>
    <w:p w:rsidR="00790DD9" w:rsidRPr="00790DD9" w:rsidRDefault="00790DD9" w:rsidP="00790DD9">
      <w:pPr>
        <w:rPr>
          <w:rFonts w:eastAsia="Times New Roman" w:cs="Cordia New"/>
          <w:color w:val="222222"/>
          <w:sz w:val="36"/>
          <w:szCs w:val="36"/>
          <w:lang w:eastAsia="en-AU"/>
        </w:rPr>
      </w:pPr>
      <w:r>
        <w:rPr>
          <w:rFonts w:eastAsia="Times New Roman" w:cs="Cordia New"/>
          <w:color w:val="222222"/>
          <w:sz w:val="36"/>
          <w:szCs w:val="36"/>
          <w:lang w:eastAsia="en-AU"/>
        </w:rPr>
        <w:t>Wear raincoats - trust us, you need it.</w:t>
      </w:r>
    </w:p>
    <w:p w:rsidR="001C74A6" w:rsidRDefault="001C74A6" w:rsidP="001C74A6">
      <w:pPr>
        <w:rPr>
          <w:rFonts w:eastAsia="Times New Roman" w:cs="Cordia New"/>
          <w:color w:val="222222"/>
          <w:sz w:val="36"/>
          <w:szCs w:val="36"/>
          <w:lang w:eastAsia="en-AU"/>
        </w:rPr>
      </w:pPr>
    </w:p>
    <w:p w:rsidR="00790DD9" w:rsidRPr="00790DD9" w:rsidRDefault="00790DD9" w:rsidP="00790DD9">
      <w:pPr>
        <w:pStyle w:val="Heading3"/>
        <w:rPr>
          <w:sz w:val="48"/>
        </w:rPr>
      </w:pPr>
      <w:r w:rsidRPr="00790DD9">
        <w:rPr>
          <w:sz w:val="48"/>
        </w:rPr>
        <w:t>Make a volcano</w:t>
      </w:r>
    </w:p>
    <w:p w:rsidR="00790DD9" w:rsidRPr="00790DD9" w:rsidRDefault="00790DD9" w:rsidP="00790DD9">
      <w:pPr>
        <w:rPr>
          <w:sz w:val="20"/>
          <w:lang w:eastAsia="en-AU"/>
        </w:rPr>
      </w:pPr>
    </w:p>
    <w:p w:rsidR="00790DD9" w:rsidRPr="00790DD9" w:rsidRDefault="00790DD9" w:rsidP="00790DD9">
      <w:pPr>
        <w:rPr>
          <w:sz w:val="36"/>
          <w:lang w:eastAsia="en-AU"/>
        </w:rPr>
      </w:pPr>
      <w:r w:rsidRPr="00790DD9">
        <w:rPr>
          <w:sz w:val="36"/>
          <w:lang w:eastAsia="en-AU"/>
        </w:rPr>
        <w:t>Things you need:</w:t>
      </w:r>
    </w:p>
    <w:p w:rsidR="00790DD9" w:rsidRPr="00790DD9" w:rsidRDefault="00790DD9" w:rsidP="00790DD9">
      <w:pPr>
        <w:pStyle w:val="ListParagraph"/>
        <w:numPr>
          <w:ilvl w:val="0"/>
          <w:numId w:val="41"/>
        </w:numPr>
        <w:rPr>
          <w:sz w:val="36"/>
          <w:lang w:eastAsia="en-AU"/>
        </w:rPr>
      </w:pPr>
      <w:r w:rsidRPr="00790DD9">
        <w:rPr>
          <w:sz w:val="36"/>
          <w:lang w:eastAsia="en-AU"/>
        </w:rPr>
        <w:t xml:space="preserve">tablespoons of baking soda make sure </w:t>
      </w:r>
      <w:proofErr w:type="spellStart"/>
      <w:r w:rsidRPr="00790DD9">
        <w:rPr>
          <w:sz w:val="36"/>
          <w:lang w:eastAsia="en-AU"/>
        </w:rPr>
        <w:t>its</w:t>
      </w:r>
      <w:proofErr w:type="spellEnd"/>
      <w:r w:rsidRPr="00790DD9">
        <w:rPr>
          <w:sz w:val="36"/>
          <w:lang w:eastAsia="en-AU"/>
        </w:rPr>
        <w:t xml:space="preserve"> not baking powder</w:t>
      </w:r>
    </w:p>
    <w:p w:rsidR="00790DD9" w:rsidRPr="00790DD9" w:rsidRDefault="00790DD9" w:rsidP="00790DD9">
      <w:pPr>
        <w:pStyle w:val="ListParagraph"/>
        <w:numPr>
          <w:ilvl w:val="0"/>
          <w:numId w:val="41"/>
        </w:numPr>
        <w:rPr>
          <w:sz w:val="36"/>
          <w:lang w:eastAsia="en-AU"/>
        </w:rPr>
      </w:pPr>
      <w:r w:rsidRPr="00790DD9">
        <w:rPr>
          <w:sz w:val="36"/>
          <w:lang w:eastAsia="en-AU"/>
        </w:rPr>
        <w:t>1 cup of vinegar</w:t>
      </w:r>
    </w:p>
    <w:p w:rsidR="00790DD9" w:rsidRDefault="00790DD9" w:rsidP="00790DD9">
      <w:pPr>
        <w:rPr>
          <w:sz w:val="36"/>
          <w:lang w:eastAsia="en-AU"/>
        </w:rPr>
      </w:pPr>
    </w:p>
    <w:p w:rsidR="00790DD9" w:rsidRPr="00790DD9" w:rsidRDefault="00790DD9" w:rsidP="00790DD9">
      <w:pPr>
        <w:pStyle w:val="ListParagraph"/>
        <w:numPr>
          <w:ilvl w:val="0"/>
          <w:numId w:val="44"/>
        </w:numPr>
        <w:rPr>
          <w:sz w:val="36"/>
          <w:lang w:eastAsia="en-AU"/>
        </w:rPr>
      </w:pPr>
      <w:r w:rsidRPr="00790DD9">
        <w:rPr>
          <w:sz w:val="36"/>
          <w:lang w:eastAsia="en-AU"/>
        </w:rPr>
        <w:t>Put baking soda into a large bowl or ice-cream container in the kitchen sink</w:t>
      </w:r>
    </w:p>
    <w:p w:rsidR="00790DD9" w:rsidRPr="00790DD9" w:rsidRDefault="00790DD9" w:rsidP="00790DD9">
      <w:pPr>
        <w:pStyle w:val="ListParagraph"/>
        <w:numPr>
          <w:ilvl w:val="0"/>
          <w:numId w:val="44"/>
        </w:numPr>
        <w:rPr>
          <w:sz w:val="36"/>
          <w:lang w:eastAsia="en-AU"/>
        </w:rPr>
      </w:pPr>
      <w:r w:rsidRPr="00790DD9">
        <w:rPr>
          <w:sz w:val="36"/>
          <w:lang w:eastAsia="en-AU"/>
        </w:rPr>
        <w:t>Pour in the vinegar and watch as the volcano erupt</w:t>
      </w:r>
    </w:p>
    <w:p w:rsidR="00790DD9" w:rsidRPr="00790DD9" w:rsidRDefault="00790DD9" w:rsidP="00790DD9">
      <w:pPr>
        <w:pStyle w:val="ListParagraph"/>
        <w:numPr>
          <w:ilvl w:val="0"/>
          <w:numId w:val="44"/>
        </w:numPr>
        <w:rPr>
          <w:sz w:val="36"/>
          <w:lang w:eastAsia="en-AU"/>
        </w:rPr>
      </w:pPr>
      <w:r w:rsidRPr="00790DD9">
        <w:rPr>
          <w:sz w:val="36"/>
          <w:lang w:eastAsia="en-AU"/>
        </w:rPr>
        <w:t>For extra effect you can make a realistic looking volcano around your container out of papier-Mache and paint.</w:t>
      </w:r>
    </w:p>
    <w:sectPr w:rsidR="00790DD9" w:rsidRPr="00790DD9" w:rsidSect="001D379B">
      <w:headerReference w:type="default" r:id="rId397"/>
      <w:footerReference w:type="default" r:id="rId398"/>
      <w:type w:val="continuous"/>
      <w:pgSz w:w="11906" w:h="16838"/>
      <w:pgMar w:top="1440" w:right="1440" w:bottom="1440" w:left="1440" w:header="708" w:footer="708" w:gutter="0"/>
      <w:pgBorders w:offsetFrom="page">
        <w:top w:val="single" w:sz="4" w:space="24" w:color="9966FF"/>
        <w:left w:val="single" w:sz="4" w:space="24" w:color="9966FF"/>
        <w:bottom w:val="single" w:sz="4" w:space="24" w:color="9966FF"/>
        <w:right w:val="single" w:sz="4" w:space="24" w:color="9966FF"/>
      </w:pgBorders>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A6" w:rsidRDefault="001C74A6" w:rsidP="00B6058A">
      <w:pPr>
        <w:spacing w:line="240" w:lineRule="auto"/>
      </w:pPr>
      <w:r>
        <w:separator/>
      </w:r>
    </w:p>
  </w:endnote>
  <w:endnote w:type="continuationSeparator" w:id="0">
    <w:p w:rsidR="001C74A6" w:rsidRDefault="001C74A6" w:rsidP="00B60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basNeueRegular">
    <w:altName w:val="Times New Roman"/>
    <w:charset w:val="00"/>
    <w:family w:val="auto"/>
    <w:pitch w:val="default"/>
  </w:font>
  <w:font w:name="PacificoRegular">
    <w:altName w:val="Times New Roman"/>
    <w:charset w:val="00"/>
    <w:family w:val="auto"/>
    <w:pitch w:val="default"/>
  </w:font>
  <w:font w:name="Lato">
    <w:altName w:val="Times New Roman"/>
    <w:charset w:val="00"/>
    <w:family w:val="auto"/>
    <w:pitch w:val="default"/>
  </w:font>
  <w:font w:name="Open Sans">
    <w:panose1 w:val="020B0606030504020204"/>
    <w:charset w:val="00"/>
    <w:family w:val="swiss"/>
    <w:pitch w:val="variable"/>
    <w:sig w:usb0="E00002EF" w:usb1="4000205B" w:usb2="00000028" w:usb3="00000000" w:csb0="0000019F" w:csb1="00000000"/>
  </w:font>
  <w:font w:name="Oswald">
    <w:altName w:val="Times New Roman"/>
    <w:charset w:val="00"/>
    <w:family w:val="auto"/>
    <w:pitch w:val="default"/>
  </w:font>
  <w:font w:name="Source Sans Pro">
    <w:panose1 w:val="00000000000000000000"/>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Eyeful">
    <w:altName w:val="Times New Roman"/>
    <w:charset w:val="00"/>
    <w:family w:val="auto"/>
    <w:pitch w:val="default"/>
  </w:font>
  <w:font w:name="Andalus">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egular-Bold">
    <w:altName w:val="Times New Roman"/>
    <w:charset w:val="00"/>
    <w:family w:val="auto"/>
    <w:pitch w:val="default"/>
  </w:font>
  <w:font w:name="Adobe Caslon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OpenSans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912162"/>
      <w:docPartObj>
        <w:docPartGallery w:val="Page Numbers (Bottom of Page)"/>
        <w:docPartUnique/>
      </w:docPartObj>
    </w:sdtPr>
    <w:sdtEndPr>
      <w:rPr>
        <w:color w:val="808080" w:themeColor="background1" w:themeShade="80"/>
        <w:spacing w:val="60"/>
      </w:rPr>
    </w:sdtEndPr>
    <w:sdtContent>
      <w:p w:rsidR="001C74A6" w:rsidRDefault="001C74A6">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6910">
          <w:rPr>
            <w:noProof/>
          </w:rPr>
          <w:t>6</w:t>
        </w:r>
        <w:r>
          <w:rPr>
            <w:noProof/>
          </w:rPr>
          <w:fldChar w:fldCharType="end"/>
        </w:r>
        <w:r>
          <w:t xml:space="preserve"> | </w:t>
        </w:r>
        <w:r>
          <w:rPr>
            <w:color w:val="808080" w:themeColor="background1" w:themeShade="80"/>
            <w:spacing w:val="60"/>
          </w:rPr>
          <w:t>Page</w:t>
        </w:r>
      </w:p>
    </w:sdtContent>
  </w:sdt>
  <w:p w:rsidR="001C74A6" w:rsidRDefault="001C7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A6" w:rsidRDefault="001C74A6" w:rsidP="00B6058A">
      <w:pPr>
        <w:spacing w:line="240" w:lineRule="auto"/>
      </w:pPr>
      <w:r>
        <w:separator/>
      </w:r>
    </w:p>
  </w:footnote>
  <w:footnote w:type="continuationSeparator" w:id="0">
    <w:p w:rsidR="001C74A6" w:rsidRDefault="001C74A6" w:rsidP="00B605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4A6" w:rsidRPr="005269EE" w:rsidRDefault="001C74A6" w:rsidP="008D722E">
    <w:pPr>
      <w:pStyle w:val="Heading1"/>
      <w:rPr>
        <w:sz w:val="8"/>
      </w:rPr>
    </w:pPr>
    <w:r w:rsidRPr="00AC16AE">
      <w:t>Holiday Activities</w:t>
    </w:r>
    <w:r>
      <w:br/>
    </w:r>
  </w:p>
  <w:p w:rsidR="001C74A6" w:rsidRPr="00081EDA" w:rsidRDefault="001C74A6" w:rsidP="00B6058A">
    <w:pPr>
      <w:pStyle w:val="Heade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alt="Description: Location date" style="width:13.6pt;height:12.95pt;visibility:visible;mso-wrap-style:square" o:bullet="t">
        <v:imagedata r:id="rId1" o:title="Location date"/>
      </v:shape>
    </w:pict>
  </w:numPicBullet>
  <w:numPicBullet w:numPicBulletId="1">
    <w:pict>
      <v:shape id="Picture 116" o:spid="_x0000_i1264" type="#_x0000_t75" alt="Description: MA" style="width:25.95pt;height:25.95pt;visibility:visible;mso-wrap-style:square" o:bullet="t">
        <v:imagedata r:id="rId2" o:title="MA"/>
      </v:shape>
    </w:pict>
  </w:numPicBullet>
  <w:numPicBullet w:numPicBulletId="2">
    <w:pict>
      <v:shape id="_x0000_i1265" type="#_x0000_t75" style="width:3in;height:3in" o:bullet="t"/>
    </w:pict>
  </w:numPicBullet>
  <w:abstractNum w:abstractNumId="0">
    <w:nsid w:val="02EB2864"/>
    <w:multiLevelType w:val="multilevel"/>
    <w:tmpl w:val="461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F3F8D"/>
    <w:multiLevelType w:val="multilevel"/>
    <w:tmpl w:val="AD9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5132D"/>
    <w:multiLevelType w:val="hybridMultilevel"/>
    <w:tmpl w:val="9334BC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921705A"/>
    <w:multiLevelType w:val="multilevel"/>
    <w:tmpl w:val="1F7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30484"/>
    <w:multiLevelType w:val="multilevel"/>
    <w:tmpl w:val="CE3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E3546"/>
    <w:multiLevelType w:val="multilevel"/>
    <w:tmpl w:val="E9A4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CA6438"/>
    <w:multiLevelType w:val="multilevel"/>
    <w:tmpl w:val="EF507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64073"/>
    <w:multiLevelType w:val="multilevel"/>
    <w:tmpl w:val="98FC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1E5E4D"/>
    <w:multiLevelType w:val="multilevel"/>
    <w:tmpl w:val="DB668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2775B"/>
    <w:multiLevelType w:val="multilevel"/>
    <w:tmpl w:val="0EBA3C40"/>
    <w:lvl w:ilvl="0">
      <w:start w:val="1"/>
      <w:numFmt w:val="decimal"/>
      <w:lvlText w:val="%1"/>
      <w:lvlJc w:val="left"/>
      <w:pPr>
        <w:ind w:left="432" w:hanging="432"/>
      </w:pPr>
    </w:lvl>
    <w:lvl w:ilvl="1">
      <w:start w:val="1"/>
      <w:numFmt w:val="decimal"/>
      <w:lvlText w:val="%1.%2"/>
      <w:lvlJc w:val="left"/>
      <w:pPr>
        <w:ind w:left="9" w:hanging="576"/>
      </w:pPr>
    </w:lvl>
    <w:lvl w:ilvl="2">
      <w:start w:val="1"/>
      <w:numFmt w:val="decimal"/>
      <w:lvlText w:val="%1.%2.%3"/>
      <w:lvlJc w:val="left"/>
      <w:pPr>
        <w:ind w:left="153" w:hanging="720"/>
      </w:pPr>
    </w:lvl>
    <w:lvl w:ilvl="3">
      <w:start w:val="1"/>
      <w:numFmt w:val="decimal"/>
      <w:lvlText w:val="%1.%2.%3.%4"/>
      <w:lvlJc w:val="left"/>
      <w:pPr>
        <w:ind w:left="297" w:hanging="864"/>
      </w:pPr>
    </w:lvl>
    <w:lvl w:ilvl="4">
      <w:start w:val="1"/>
      <w:numFmt w:val="decimal"/>
      <w:lvlText w:val="%1.%2.%3.%4.%5"/>
      <w:lvlJc w:val="left"/>
      <w:pPr>
        <w:ind w:left="441" w:hanging="1008"/>
      </w:pPr>
    </w:lvl>
    <w:lvl w:ilvl="5">
      <w:start w:val="1"/>
      <w:numFmt w:val="decimal"/>
      <w:lvlText w:val="%1.%2.%3.%4.%5.%6"/>
      <w:lvlJc w:val="left"/>
      <w:pPr>
        <w:ind w:left="585" w:hanging="1152"/>
      </w:pPr>
    </w:lvl>
    <w:lvl w:ilvl="6">
      <w:start w:val="1"/>
      <w:numFmt w:val="decimal"/>
      <w:lvlText w:val="%1.%2.%3.%4.%5.%6.%7"/>
      <w:lvlJc w:val="left"/>
      <w:pPr>
        <w:ind w:left="729" w:hanging="1296"/>
      </w:pPr>
    </w:lvl>
    <w:lvl w:ilvl="7">
      <w:start w:val="1"/>
      <w:numFmt w:val="decimal"/>
      <w:lvlText w:val="%1.%2.%3.%4.%5.%6.%7.%8"/>
      <w:lvlJc w:val="left"/>
      <w:pPr>
        <w:ind w:left="873" w:hanging="1440"/>
      </w:pPr>
    </w:lvl>
    <w:lvl w:ilvl="8">
      <w:start w:val="1"/>
      <w:numFmt w:val="decimal"/>
      <w:lvlText w:val="%1.%2.%3.%4.%5.%6.%7.%8.%9"/>
      <w:lvlJc w:val="left"/>
      <w:pPr>
        <w:ind w:left="1017" w:hanging="1584"/>
      </w:pPr>
    </w:lvl>
  </w:abstractNum>
  <w:abstractNum w:abstractNumId="10">
    <w:nsid w:val="1B88667B"/>
    <w:multiLevelType w:val="hybridMultilevel"/>
    <w:tmpl w:val="EC66A1EA"/>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EE32473"/>
    <w:multiLevelType w:val="multilevel"/>
    <w:tmpl w:val="13FC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3E3A90"/>
    <w:multiLevelType w:val="hybridMultilevel"/>
    <w:tmpl w:val="8274398E"/>
    <w:lvl w:ilvl="0" w:tplc="9052052A">
      <w:start w:val="1"/>
      <w:numFmt w:val="decimal"/>
      <w:lvlText w:val="%1."/>
      <w:lvlJc w:val="left"/>
      <w:pPr>
        <w:ind w:left="644" w:hanging="360"/>
      </w:pPr>
      <w:rPr>
        <w:sz w:val="28"/>
        <w:szCs w:val="28"/>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244E01E1"/>
    <w:multiLevelType w:val="multilevel"/>
    <w:tmpl w:val="9D0C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B32816"/>
    <w:multiLevelType w:val="multilevel"/>
    <w:tmpl w:val="DB526CA0"/>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031C2"/>
    <w:multiLevelType w:val="multilevel"/>
    <w:tmpl w:val="2F5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B5B62"/>
    <w:multiLevelType w:val="hybridMultilevel"/>
    <w:tmpl w:val="47CAA896"/>
    <w:lvl w:ilvl="0" w:tplc="586694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15B3701"/>
    <w:multiLevelType w:val="multilevel"/>
    <w:tmpl w:val="A5BA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89334B"/>
    <w:multiLevelType w:val="multilevel"/>
    <w:tmpl w:val="042C7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C51E60"/>
    <w:multiLevelType w:val="multilevel"/>
    <w:tmpl w:val="461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A4A41"/>
    <w:multiLevelType w:val="hybridMultilevel"/>
    <w:tmpl w:val="C792C738"/>
    <w:lvl w:ilvl="0" w:tplc="A0845E52">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1286EC3"/>
    <w:multiLevelType w:val="multilevel"/>
    <w:tmpl w:val="ED6E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1F2D9B"/>
    <w:multiLevelType w:val="multilevel"/>
    <w:tmpl w:val="461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6F66E5"/>
    <w:multiLevelType w:val="multilevel"/>
    <w:tmpl w:val="6C3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D67190"/>
    <w:multiLevelType w:val="multilevel"/>
    <w:tmpl w:val="E1DC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4459E7"/>
    <w:multiLevelType w:val="multilevel"/>
    <w:tmpl w:val="793ED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052FC4"/>
    <w:multiLevelType w:val="hybridMultilevel"/>
    <w:tmpl w:val="68F2AAC2"/>
    <w:lvl w:ilvl="0" w:tplc="501245C4">
      <w:start w:val="1"/>
      <w:numFmt w:val="decimal"/>
      <w:lvlText w:val="%1."/>
      <w:lvlJc w:val="left"/>
      <w:pPr>
        <w:ind w:left="360" w:hanging="360"/>
      </w:pPr>
      <w:rPr>
        <w:rFonts w:hint="default"/>
        <w:sz w:val="4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5630075"/>
    <w:multiLevelType w:val="multilevel"/>
    <w:tmpl w:val="75B4F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8E47E60"/>
    <w:multiLevelType w:val="hybridMultilevel"/>
    <w:tmpl w:val="EAE86AE8"/>
    <w:lvl w:ilvl="0" w:tplc="BE1E1942">
      <w:start w:val="1"/>
      <w:numFmt w:val="bullet"/>
      <w:lvlText w:val=""/>
      <w:lvlPicBulletId w:val="1"/>
      <w:lvlJc w:val="left"/>
      <w:pPr>
        <w:tabs>
          <w:tab w:val="num" w:pos="720"/>
        </w:tabs>
        <w:ind w:left="720" w:hanging="360"/>
      </w:pPr>
      <w:rPr>
        <w:rFonts w:ascii="Symbol" w:hAnsi="Symbol" w:hint="default"/>
      </w:rPr>
    </w:lvl>
    <w:lvl w:ilvl="1" w:tplc="3FCAA98A" w:tentative="1">
      <w:start w:val="1"/>
      <w:numFmt w:val="bullet"/>
      <w:lvlText w:val=""/>
      <w:lvlJc w:val="left"/>
      <w:pPr>
        <w:tabs>
          <w:tab w:val="num" w:pos="1440"/>
        </w:tabs>
        <w:ind w:left="1440" w:hanging="360"/>
      </w:pPr>
      <w:rPr>
        <w:rFonts w:ascii="Symbol" w:hAnsi="Symbol" w:hint="default"/>
      </w:rPr>
    </w:lvl>
    <w:lvl w:ilvl="2" w:tplc="9784197C" w:tentative="1">
      <w:start w:val="1"/>
      <w:numFmt w:val="bullet"/>
      <w:lvlText w:val=""/>
      <w:lvlJc w:val="left"/>
      <w:pPr>
        <w:tabs>
          <w:tab w:val="num" w:pos="2160"/>
        </w:tabs>
        <w:ind w:left="2160" w:hanging="360"/>
      </w:pPr>
      <w:rPr>
        <w:rFonts w:ascii="Symbol" w:hAnsi="Symbol" w:hint="default"/>
      </w:rPr>
    </w:lvl>
    <w:lvl w:ilvl="3" w:tplc="01EE8604" w:tentative="1">
      <w:start w:val="1"/>
      <w:numFmt w:val="bullet"/>
      <w:lvlText w:val=""/>
      <w:lvlJc w:val="left"/>
      <w:pPr>
        <w:tabs>
          <w:tab w:val="num" w:pos="2880"/>
        </w:tabs>
        <w:ind w:left="2880" w:hanging="360"/>
      </w:pPr>
      <w:rPr>
        <w:rFonts w:ascii="Symbol" w:hAnsi="Symbol" w:hint="default"/>
      </w:rPr>
    </w:lvl>
    <w:lvl w:ilvl="4" w:tplc="DFAECAE0" w:tentative="1">
      <w:start w:val="1"/>
      <w:numFmt w:val="bullet"/>
      <w:lvlText w:val=""/>
      <w:lvlJc w:val="left"/>
      <w:pPr>
        <w:tabs>
          <w:tab w:val="num" w:pos="3600"/>
        </w:tabs>
        <w:ind w:left="3600" w:hanging="360"/>
      </w:pPr>
      <w:rPr>
        <w:rFonts w:ascii="Symbol" w:hAnsi="Symbol" w:hint="default"/>
      </w:rPr>
    </w:lvl>
    <w:lvl w:ilvl="5" w:tplc="A118C294" w:tentative="1">
      <w:start w:val="1"/>
      <w:numFmt w:val="bullet"/>
      <w:lvlText w:val=""/>
      <w:lvlJc w:val="left"/>
      <w:pPr>
        <w:tabs>
          <w:tab w:val="num" w:pos="4320"/>
        </w:tabs>
        <w:ind w:left="4320" w:hanging="360"/>
      </w:pPr>
      <w:rPr>
        <w:rFonts w:ascii="Symbol" w:hAnsi="Symbol" w:hint="default"/>
      </w:rPr>
    </w:lvl>
    <w:lvl w:ilvl="6" w:tplc="4F2CD440" w:tentative="1">
      <w:start w:val="1"/>
      <w:numFmt w:val="bullet"/>
      <w:lvlText w:val=""/>
      <w:lvlJc w:val="left"/>
      <w:pPr>
        <w:tabs>
          <w:tab w:val="num" w:pos="5040"/>
        </w:tabs>
        <w:ind w:left="5040" w:hanging="360"/>
      </w:pPr>
      <w:rPr>
        <w:rFonts w:ascii="Symbol" w:hAnsi="Symbol" w:hint="default"/>
      </w:rPr>
    </w:lvl>
    <w:lvl w:ilvl="7" w:tplc="4E8A9668" w:tentative="1">
      <w:start w:val="1"/>
      <w:numFmt w:val="bullet"/>
      <w:lvlText w:val=""/>
      <w:lvlJc w:val="left"/>
      <w:pPr>
        <w:tabs>
          <w:tab w:val="num" w:pos="5760"/>
        </w:tabs>
        <w:ind w:left="5760" w:hanging="360"/>
      </w:pPr>
      <w:rPr>
        <w:rFonts w:ascii="Symbol" w:hAnsi="Symbol" w:hint="default"/>
      </w:rPr>
    </w:lvl>
    <w:lvl w:ilvl="8" w:tplc="92067888" w:tentative="1">
      <w:start w:val="1"/>
      <w:numFmt w:val="bullet"/>
      <w:lvlText w:val=""/>
      <w:lvlJc w:val="left"/>
      <w:pPr>
        <w:tabs>
          <w:tab w:val="num" w:pos="6480"/>
        </w:tabs>
        <w:ind w:left="6480" w:hanging="360"/>
      </w:pPr>
      <w:rPr>
        <w:rFonts w:ascii="Symbol" w:hAnsi="Symbol" w:hint="default"/>
      </w:rPr>
    </w:lvl>
  </w:abstractNum>
  <w:abstractNum w:abstractNumId="29">
    <w:nsid w:val="58EE7648"/>
    <w:multiLevelType w:val="multilevel"/>
    <w:tmpl w:val="D3BE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9734A6"/>
    <w:multiLevelType w:val="multilevel"/>
    <w:tmpl w:val="E3D0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F7293"/>
    <w:multiLevelType w:val="multilevel"/>
    <w:tmpl w:val="5E9E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F303F3"/>
    <w:multiLevelType w:val="multilevel"/>
    <w:tmpl w:val="70A6F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21077C"/>
    <w:multiLevelType w:val="multilevel"/>
    <w:tmpl w:val="8192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893169"/>
    <w:multiLevelType w:val="multilevel"/>
    <w:tmpl w:val="683A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D5071E"/>
    <w:multiLevelType w:val="hybridMultilevel"/>
    <w:tmpl w:val="91B667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D2C0216"/>
    <w:multiLevelType w:val="hybridMultilevel"/>
    <w:tmpl w:val="FE0CBC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DBD4B92"/>
    <w:multiLevelType w:val="multilevel"/>
    <w:tmpl w:val="E86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3253F9"/>
    <w:multiLevelType w:val="multilevel"/>
    <w:tmpl w:val="96CEE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745146"/>
    <w:multiLevelType w:val="multilevel"/>
    <w:tmpl w:val="461E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306A7E"/>
    <w:multiLevelType w:val="hybridMultilevel"/>
    <w:tmpl w:val="C90C7BC0"/>
    <w:lvl w:ilvl="0" w:tplc="11AA1ED0">
      <w:start w:val="1"/>
      <w:numFmt w:val="bullet"/>
      <w:lvlText w:val=""/>
      <w:lvlJc w:val="left"/>
      <w:pPr>
        <w:ind w:left="720" w:hanging="360"/>
      </w:pPr>
      <w:rPr>
        <w:rFonts w:ascii="Wingdings" w:hAnsi="Wingdings"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B05F98"/>
    <w:multiLevelType w:val="multilevel"/>
    <w:tmpl w:val="461E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7B5FB4"/>
    <w:multiLevelType w:val="multilevel"/>
    <w:tmpl w:val="7760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9D65C5"/>
    <w:multiLevelType w:val="multilevel"/>
    <w:tmpl w:val="EA28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9"/>
  </w:num>
  <w:num w:numId="3">
    <w:abstractNumId w:val="24"/>
  </w:num>
  <w:num w:numId="4">
    <w:abstractNumId w:val="3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5">
    <w:abstractNumId w:val="41"/>
  </w:num>
  <w:num w:numId="6">
    <w:abstractNumId w:val="32"/>
  </w:num>
  <w:num w:numId="7">
    <w:abstractNumId w:val="7"/>
  </w:num>
  <w:num w:numId="8">
    <w:abstractNumId w:val="40"/>
  </w:num>
  <w:num w:numId="9">
    <w:abstractNumId w:val="39"/>
  </w:num>
  <w:num w:numId="10">
    <w:abstractNumId w:val="22"/>
  </w:num>
  <w:num w:numId="11">
    <w:abstractNumId w:val="19"/>
  </w:num>
  <w:num w:numId="12">
    <w:abstractNumId w:val="0"/>
  </w:num>
  <w:num w:numId="13">
    <w:abstractNumId w:val="27"/>
  </w:num>
  <w:num w:numId="14">
    <w:abstractNumId w:val="6"/>
  </w:num>
  <w:num w:numId="15">
    <w:abstractNumId w:val="15"/>
  </w:num>
  <w:num w:numId="16">
    <w:abstractNumId w:val="12"/>
  </w:num>
  <w:num w:numId="17">
    <w:abstractNumId w:val="25"/>
  </w:num>
  <w:num w:numId="18">
    <w:abstractNumId w:val="14"/>
  </w:num>
  <w:num w:numId="19">
    <w:abstractNumId w:val="1"/>
  </w:num>
  <w:num w:numId="20">
    <w:abstractNumId w:val="8"/>
  </w:num>
  <w:num w:numId="21">
    <w:abstractNumId w:val="42"/>
  </w:num>
  <w:num w:numId="22">
    <w:abstractNumId w:val="31"/>
  </w:num>
  <w:num w:numId="23">
    <w:abstractNumId w:val="21"/>
  </w:num>
  <w:num w:numId="24">
    <w:abstractNumId w:val="30"/>
  </w:num>
  <w:num w:numId="25">
    <w:abstractNumId w:val="3"/>
  </w:num>
  <w:num w:numId="26">
    <w:abstractNumId w:val="5"/>
  </w:num>
  <w:num w:numId="27">
    <w:abstractNumId w:val="4"/>
  </w:num>
  <w:num w:numId="28">
    <w:abstractNumId w:val="11"/>
  </w:num>
  <w:num w:numId="29">
    <w:abstractNumId w:val="17"/>
  </w:num>
  <w:num w:numId="30">
    <w:abstractNumId w:val="43"/>
  </w:num>
  <w:num w:numId="31">
    <w:abstractNumId w:val="18"/>
  </w:num>
  <w:num w:numId="32">
    <w:abstractNumId w:val="13"/>
  </w:num>
  <w:num w:numId="33">
    <w:abstractNumId w:val="23"/>
  </w:num>
  <w:num w:numId="34">
    <w:abstractNumId w:val="33"/>
  </w:num>
  <w:num w:numId="35">
    <w:abstractNumId w:val="34"/>
  </w:num>
  <w:num w:numId="36">
    <w:abstractNumId w:val="29"/>
  </w:num>
  <w:num w:numId="37">
    <w:abstractNumId w:val="28"/>
  </w:num>
  <w:num w:numId="38">
    <w:abstractNumId w:val="10"/>
  </w:num>
  <w:num w:numId="39">
    <w:abstractNumId w:val="37"/>
  </w:num>
  <w:num w:numId="40">
    <w:abstractNumId w:val="20"/>
  </w:num>
  <w:num w:numId="41">
    <w:abstractNumId w:val="16"/>
  </w:num>
  <w:num w:numId="42">
    <w:abstractNumId w:val="36"/>
  </w:num>
  <w:num w:numId="43">
    <w:abstractNumId w:val="2"/>
  </w:num>
  <w:num w:numId="44">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6AE"/>
    <w:rsid w:val="00005408"/>
    <w:rsid w:val="0003104F"/>
    <w:rsid w:val="00041846"/>
    <w:rsid w:val="0004440A"/>
    <w:rsid w:val="00081EDA"/>
    <w:rsid w:val="000F05B1"/>
    <w:rsid w:val="000F5C58"/>
    <w:rsid w:val="00123D09"/>
    <w:rsid w:val="00125A55"/>
    <w:rsid w:val="00131FC5"/>
    <w:rsid w:val="00134CCA"/>
    <w:rsid w:val="001C74A6"/>
    <w:rsid w:val="001D379B"/>
    <w:rsid w:val="001E5B99"/>
    <w:rsid w:val="00213D4C"/>
    <w:rsid w:val="002143CE"/>
    <w:rsid w:val="0023763E"/>
    <w:rsid w:val="002451EA"/>
    <w:rsid w:val="00257F8E"/>
    <w:rsid w:val="00260AC3"/>
    <w:rsid w:val="00267099"/>
    <w:rsid w:val="00287941"/>
    <w:rsid w:val="002A3BB4"/>
    <w:rsid w:val="002B7158"/>
    <w:rsid w:val="0030144F"/>
    <w:rsid w:val="003165F7"/>
    <w:rsid w:val="003210C9"/>
    <w:rsid w:val="0032257C"/>
    <w:rsid w:val="00327252"/>
    <w:rsid w:val="00334D43"/>
    <w:rsid w:val="00340544"/>
    <w:rsid w:val="00387F90"/>
    <w:rsid w:val="00394EE9"/>
    <w:rsid w:val="0044619D"/>
    <w:rsid w:val="0049765C"/>
    <w:rsid w:val="004B3A76"/>
    <w:rsid w:val="004F03A2"/>
    <w:rsid w:val="00516910"/>
    <w:rsid w:val="0052381C"/>
    <w:rsid w:val="00525E49"/>
    <w:rsid w:val="005269EE"/>
    <w:rsid w:val="00526C3C"/>
    <w:rsid w:val="00531682"/>
    <w:rsid w:val="00543412"/>
    <w:rsid w:val="00555FB7"/>
    <w:rsid w:val="00572C7A"/>
    <w:rsid w:val="00576E4D"/>
    <w:rsid w:val="00587825"/>
    <w:rsid w:val="005E5B7A"/>
    <w:rsid w:val="005E6662"/>
    <w:rsid w:val="006452DE"/>
    <w:rsid w:val="00647673"/>
    <w:rsid w:val="00654B62"/>
    <w:rsid w:val="00654CD6"/>
    <w:rsid w:val="0068110D"/>
    <w:rsid w:val="0068310D"/>
    <w:rsid w:val="006C5889"/>
    <w:rsid w:val="006E295D"/>
    <w:rsid w:val="006E432D"/>
    <w:rsid w:val="006F64FF"/>
    <w:rsid w:val="00711700"/>
    <w:rsid w:val="007711E8"/>
    <w:rsid w:val="00784E86"/>
    <w:rsid w:val="00790906"/>
    <w:rsid w:val="00790DD9"/>
    <w:rsid w:val="007979B0"/>
    <w:rsid w:val="007A2D37"/>
    <w:rsid w:val="007A4276"/>
    <w:rsid w:val="007D361B"/>
    <w:rsid w:val="007D3E90"/>
    <w:rsid w:val="0085790A"/>
    <w:rsid w:val="00866E77"/>
    <w:rsid w:val="00880184"/>
    <w:rsid w:val="008A4D84"/>
    <w:rsid w:val="008C6578"/>
    <w:rsid w:val="008D722E"/>
    <w:rsid w:val="008E560A"/>
    <w:rsid w:val="00961D3F"/>
    <w:rsid w:val="0096231A"/>
    <w:rsid w:val="00A32D64"/>
    <w:rsid w:val="00A45F86"/>
    <w:rsid w:val="00A62517"/>
    <w:rsid w:val="00AC16AE"/>
    <w:rsid w:val="00AC66A9"/>
    <w:rsid w:val="00AF6AC2"/>
    <w:rsid w:val="00AF723F"/>
    <w:rsid w:val="00B33652"/>
    <w:rsid w:val="00B6058A"/>
    <w:rsid w:val="00B73C71"/>
    <w:rsid w:val="00BB3057"/>
    <w:rsid w:val="00BE09C6"/>
    <w:rsid w:val="00C97412"/>
    <w:rsid w:val="00CC1F26"/>
    <w:rsid w:val="00CF7F23"/>
    <w:rsid w:val="00D51ADE"/>
    <w:rsid w:val="00D85D6D"/>
    <w:rsid w:val="00DA0B05"/>
    <w:rsid w:val="00DA3E77"/>
    <w:rsid w:val="00DB2067"/>
    <w:rsid w:val="00DC01DB"/>
    <w:rsid w:val="00E00086"/>
    <w:rsid w:val="00E00AC9"/>
    <w:rsid w:val="00E02D19"/>
    <w:rsid w:val="00E3296F"/>
    <w:rsid w:val="00E874EA"/>
    <w:rsid w:val="00EF6525"/>
    <w:rsid w:val="00F1222E"/>
    <w:rsid w:val="00F21A35"/>
    <w:rsid w:val="00F37820"/>
    <w:rsid w:val="00F42656"/>
    <w:rsid w:val="00FC5272"/>
    <w:rsid w:val="00FF0A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B62"/>
    <w:pPr>
      <w:spacing w:after="0" w:line="192" w:lineRule="auto"/>
    </w:pPr>
    <w:rPr>
      <w:rFonts w:ascii="Cordia New" w:hAnsi="Cordia New"/>
      <w:sz w:val="32"/>
    </w:rPr>
  </w:style>
  <w:style w:type="paragraph" w:styleId="Heading1">
    <w:name w:val="heading 1"/>
    <w:basedOn w:val="Normal"/>
    <w:next w:val="Normal"/>
    <w:link w:val="Heading1Char"/>
    <w:uiPriority w:val="9"/>
    <w:qFormat/>
    <w:rsid w:val="008D722E"/>
    <w:pPr>
      <w:spacing w:line="240" w:lineRule="auto"/>
      <w:outlineLvl w:val="0"/>
    </w:pPr>
    <w:rPr>
      <w:rFonts w:ascii="Impact" w:hAnsi="Impact"/>
      <w:b/>
      <w:bCs/>
      <w:color w:val="8064A2" w:themeColor="accent4"/>
      <w:sz w:val="40"/>
      <w:lang w:eastAsia="en-AU"/>
      <w14:textOutline w14:w="0" w14:cap="flat" w14:cmpd="sng" w14:algn="ctr">
        <w14:noFill/>
        <w14:prstDash w14:val="solid"/>
        <w14:round/>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14:props3d w14:extrusionH="57150" w14:contourW="0" w14:prstMaterial="softEdge">
        <w14:bevelT w14:w="25400" w14:h="38100" w14:prst="circle"/>
      </w14:props3d>
    </w:rPr>
  </w:style>
  <w:style w:type="paragraph" w:styleId="Heading2">
    <w:name w:val="heading 2"/>
    <w:basedOn w:val="Heading1"/>
    <w:next w:val="Normal"/>
    <w:link w:val="Heading2Char"/>
    <w:uiPriority w:val="9"/>
    <w:unhideWhenUsed/>
    <w:qFormat/>
    <w:rsid w:val="00340544"/>
    <w:pPr>
      <w:outlineLvl w:val="1"/>
    </w:pPr>
    <w:rPr>
      <w14:textFill>
        <w14:gradFill>
          <w14:gsLst>
            <w14:gs w14:pos="70000">
              <w14:srgbClr w14:val="FFFF99"/>
            </w14:gs>
            <w14:gs w14:pos="41000">
              <w14:srgbClr w14:val="684500"/>
            </w14:gs>
          </w14:gsLst>
          <w14:lin w14:ang="5400000" w14:scaled="0"/>
        </w14:gradFill>
      </w14:textFill>
    </w:rPr>
  </w:style>
  <w:style w:type="paragraph" w:styleId="Heading3">
    <w:name w:val="heading 3"/>
    <w:basedOn w:val="Heading1"/>
    <w:next w:val="Normal"/>
    <w:link w:val="Heading3Char"/>
    <w:uiPriority w:val="9"/>
    <w:unhideWhenUsed/>
    <w:qFormat/>
    <w:rsid w:val="007979B0"/>
    <w:pPr>
      <w:outlineLvl w:val="2"/>
    </w:pPr>
    <w:rPr>
      <w:noProof/>
      <w:color w:val="FF0000"/>
      <w:sz w:val="18"/>
      <w:szCs w:val="20"/>
      <w14:textFill>
        <w14:gradFill>
          <w14:gsLst>
            <w14:gs w14:pos="52083">
              <w14:srgbClr w14:val="FF7C80"/>
            </w14:gs>
            <w14:gs w14:pos="70000">
              <w14:srgbClr w14:val="FFFF99"/>
            </w14:gs>
            <w14:gs w14:pos="56000">
              <w14:srgbClr w14:val="6C99B8"/>
            </w14:gs>
          </w14:gsLst>
          <w14:lin w14:ang="5400000" w14:scaled="0"/>
        </w14:gradFill>
      </w14:textFill>
    </w:rPr>
  </w:style>
  <w:style w:type="paragraph" w:styleId="Heading4">
    <w:name w:val="heading 4"/>
    <w:basedOn w:val="Heading1"/>
    <w:next w:val="Normal"/>
    <w:link w:val="Heading4Char"/>
    <w:uiPriority w:val="9"/>
    <w:unhideWhenUsed/>
    <w:qFormat/>
    <w:rsid w:val="00257F8E"/>
    <w:pPr>
      <w:jc w:val="center"/>
      <w:outlineLvl w:val="3"/>
    </w:pPr>
    <w:rPr>
      <w:sz w:val="24"/>
    </w:rPr>
  </w:style>
  <w:style w:type="paragraph" w:styleId="Heading5">
    <w:name w:val="heading 5"/>
    <w:basedOn w:val="Normal"/>
    <w:next w:val="Normal"/>
    <w:link w:val="Heading5Char"/>
    <w:uiPriority w:val="9"/>
    <w:unhideWhenUsed/>
    <w:qFormat/>
    <w:rsid w:val="00FC5272"/>
    <w:pPr>
      <w:outlineLvl w:val="4"/>
    </w:pPr>
    <w:rPr>
      <w:color w:val="33CCCC"/>
      <w:szCs w:val="32"/>
      <w:lang w:val="en" w:eastAsia="en-AU"/>
      <w14:textFill>
        <w14:gradFill>
          <w14:gsLst>
            <w14:gs w14:pos="0">
              <w14:srgbClr w14:val="33CCCC">
                <w14:shade w14:val="30000"/>
                <w14:satMod w14:val="115000"/>
              </w14:srgbClr>
            </w14:gs>
            <w14:gs w14:pos="50000">
              <w14:srgbClr w14:val="33CCCC">
                <w14:shade w14:val="67500"/>
                <w14:satMod w14:val="115000"/>
              </w14:srgbClr>
            </w14:gs>
            <w14:gs w14:pos="100000">
              <w14:srgbClr w14:val="33CCCC">
                <w14:shade w14:val="100000"/>
                <w14:satMod w14:val="115000"/>
              </w14:srgbClr>
            </w14:gs>
          </w14:gsLst>
          <w14:lin w14:ang="16200000" w14:scaled="0"/>
        </w14:gradFill>
      </w14:textFill>
    </w:rPr>
  </w:style>
  <w:style w:type="paragraph" w:styleId="Heading6">
    <w:name w:val="heading 6"/>
    <w:basedOn w:val="Normal"/>
    <w:next w:val="Normal"/>
    <w:link w:val="Heading6Char"/>
    <w:uiPriority w:val="9"/>
    <w:unhideWhenUsed/>
    <w:qFormat/>
    <w:rsid w:val="00EF6525"/>
    <w:pPr>
      <w:keepNext/>
      <w:keepLines/>
      <w:spacing w:before="200" w:line="259" w:lineRule="auto"/>
      <w:ind w:left="585" w:hanging="1152"/>
      <w:outlineLvl w:val="5"/>
    </w:pPr>
    <w:rPr>
      <w:rFonts w:asciiTheme="majorHAnsi" w:eastAsiaTheme="majorEastAsia" w:hAnsiTheme="majorHAnsi" w:cstheme="majorBidi"/>
      <w:i/>
      <w:iCs/>
      <w:color w:val="17365D" w:themeColor="text2" w:themeShade="BF"/>
      <w:sz w:val="22"/>
      <w:lang w:val="en-US" w:eastAsia="ja-JP"/>
    </w:rPr>
  </w:style>
  <w:style w:type="paragraph" w:styleId="Heading7">
    <w:name w:val="heading 7"/>
    <w:basedOn w:val="Normal"/>
    <w:next w:val="Normal"/>
    <w:link w:val="Heading7Char"/>
    <w:uiPriority w:val="9"/>
    <w:semiHidden/>
    <w:unhideWhenUsed/>
    <w:qFormat/>
    <w:rsid w:val="00EF6525"/>
    <w:pPr>
      <w:keepNext/>
      <w:keepLines/>
      <w:spacing w:before="200" w:line="259" w:lineRule="auto"/>
      <w:ind w:left="729" w:hanging="1296"/>
      <w:outlineLvl w:val="6"/>
    </w:pPr>
    <w:rPr>
      <w:rFonts w:asciiTheme="majorHAnsi" w:eastAsiaTheme="majorEastAsia" w:hAnsiTheme="majorHAnsi" w:cstheme="majorBidi"/>
      <w:i/>
      <w:iCs/>
      <w:color w:val="404040" w:themeColor="text1" w:themeTint="BF"/>
      <w:sz w:val="22"/>
      <w:lang w:val="en-US" w:eastAsia="ja-JP"/>
    </w:rPr>
  </w:style>
  <w:style w:type="paragraph" w:styleId="Heading8">
    <w:name w:val="heading 8"/>
    <w:basedOn w:val="Normal"/>
    <w:next w:val="Normal"/>
    <w:link w:val="Heading8Char"/>
    <w:uiPriority w:val="9"/>
    <w:semiHidden/>
    <w:unhideWhenUsed/>
    <w:qFormat/>
    <w:rsid w:val="00EF6525"/>
    <w:pPr>
      <w:keepNext/>
      <w:keepLines/>
      <w:spacing w:before="200" w:line="259" w:lineRule="auto"/>
      <w:ind w:left="873" w:hanging="144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EF6525"/>
    <w:pPr>
      <w:keepNext/>
      <w:keepLines/>
      <w:spacing w:before="200" w:line="259" w:lineRule="auto"/>
      <w:ind w:left="1017" w:hanging="1584"/>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22E"/>
    <w:rPr>
      <w:rFonts w:ascii="Impact" w:hAnsi="Impact"/>
      <w:b/>
      <w:bCs/>
      <w:color w:val="8064A2" w:themeColor="accent4"/>
      <w:sz w:val="40"/>
      <w:lang w:eastAsia="en-AU"/>
      <w14:textOutline w14:w="0" w14:cap="flat" w14:cmpd="sng" w14:algn="ctr">
        <w14:noFill/>
        <w14:prstDash w14:val="solid"/>
        <w14:round/>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14:props3d w14:extrusionH="57150" w14:contourW="0" w14:prstMaterial="softEdge">
        <w14:bevelT w14:w="25400" w14:h="38100" w14:prst="circle"/>
      </w14:props3d>
    </w:rPr>
  </w:style>
  <w:style w:type="paragraph" w:styleId="BalloonText">
    <w:name w:val="Balloon Text"/>
    <w:basedOn w:val="Normal"/>
    <w:link w:val="BalloonTextChar"/>
    <w:uiPriority w:val="99"/>
    <w:semiHidden/>
    <w:unhideWhenUsed/>
    <w:rsid w:val="00AC16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6AE"/>
    <w:rPr>
      <w:rFonts w:ascii="Tahoma" w:hAnsi="Tahoma" w:cs="Tahoma"/>
      <w:sz w:val="16"/>
      <w:szCs w:val="16"/>
    </w:rPr>
  </w:style>
  <w:style w:type="character" w:customStyle="1" w:styleId="Heading3Char">
    <w:name w:val="Heading 3 Char"/>
    <w:basedOn w:val="DefaultParagraphFont"/>
    <w:link w:val="Heading3"/>
    <w:uiPriority w:val="9"/>
    <w:rsid w:val="007979B0"/>
    <w:rPr>
      <w:rFonts w:ascii="Impact" w:hAnsi="Impact"/>
      <w:noProof/>
      <w:color w:val="FF0000"/>
      <w:sz w:val="18"/>
      <w:szCs w:val="20"/>
      <w:lang w:eastAsia="en-AU"/>
      <w14:textOutline w14:w="9525" w14:cap="rnd" w14:cmpd="sng" w14:algn="ctr">
        <w14:solidFill>
          <w14:schemeClr w14:val="tx2"/>
        </w14:solidFill>
        <w14:prstDash w14:val="solid"/>
        <w14:bevel/>
      </w14:textOutline>
      <w14:textFill>
        <w14:gradFill>
          <w14:gsLst>
            <w14:gs w14:pos="52083">
              <w14:srgbClr w14:val="FF7C80"/>
            </w14:gs>
            <w14:gs w14:pos="70000">
              <w14:srgbClr w14:val="FFFF99"/>
            </w14:gs>
            <w14:gs w14:pos="56000">
              <w14:srgbClr w14:val="6C99B8"/>
            </w14:gs>
          </w14:gsLst>
          <w14:lin w14:ang="5400000" w14:scaled="0"/>
        </w14:gradFill>
      </w14:textFill>
    </w:rPr>
  </w:style>
  <w:style w:type="character" w:styleId="Hyperlink">
    <w:name w:val="Hyperlink"/>
    <w:basedOn w:val="DefaultParagraphFont"/>
    <w:uiPriority w:val="99"/>
    <w:unhideWhenUsed/>
    <w:rsid w:val="007A2D37"/>
    <w:rPr>
      <w:color w:val="0000FF" w:themeColor="hyperlink"/>
      <w:u w:val="single"/>
    </w:rPr>
  </w:style>
  <w:style w:type="character" w:styleId="FollowedHyperlink">
    <w:name w:val="FollowedHyperlink"/>
    <w:basedOn w:val="DefaultParagraphFont"/>
    <w:uiPriority w:val="99"/>
    <w:semiHidden/>
    <w:unhideWhenUsed/>
    <w:rsid w:val="007A2D37"/>
    <w:rPr>
      <w:color w:val="800080" w:themeColor="followedHyperlink"/>
      <w:u w:val="single"/>
    </w:rPr>
  </w:style>
  <w:style w:type="character" w:customStyle="1" w:styleId="Heading2Char">
    <w:name w:val="Heading 2 Char"/>
    <w:basedOn w:val="DefaultParagraphFont"/>
    <w:link w:val="Heading2"/>
    <w:uiPriority w:val="9"/>
    <w:rsid w:val="00340544"/>
    <w:rPr>
      <w:rFonts w:ascii="Impact" w:hAnsi="Impact"/>
      <w:color w:val="33CCFF"/>
      <w:sz w:val="40"/>
      <w14:textOutline w14:w="9525" w14:cap="rnd" w14:cmpd="sng" w14:algn="ctr">
        <w14:solidFill>
          <w14:schemeClr w14:val="tx2"/>
        </w14:solidFill>
        <w14:prstDash w14:val="solid"/>
        <w14:bevel/>
      </w14:textOutline>
      <w14:textFill>
        <w14:gradFill>
          <w14:gsLst>
            <w14:gs w14:pos="70000">
              <w14:srgbClr w14:val="FFFF99"/>
            </w14:gs>
            <w14:gs w14:pos="41000">
              <w14:srgbClr w14:val="684500"/>
            </w14:gs>
          </w14:gsLst>
          <w14:lin w14:ang="5400000" w14:scaled="0"/>
        </w14:gradFill>
      </w14:textFill>
    </w:rPr>
  </w:style>
  <w:style w:type="paragraph" w:styleId="Header">
    <w:name w:val="header"/>
    <w:basedOn w:val="Normal"/>
    <w:link w:val="HeaderChar"/>
    <w:uiPriority w:val="99"/>
    <w:unhideWhenUsed/>
    <w:rsid w:val="00B6058A"/>
    <w:pPr>
      <w:tabs>
        <w:tab w:val="center" w:pos="4513"/>
        <w:tab w:val="right" w:pos="9026"/>
      </w:tabs>
      <w:spacing w:line="240" w:lineRule="auto"/>
    </w:pPr>
  </w:style>
  <w:style w:type="character" w:customStyle="1" w:styleId="HeaderChar">
    <w:name w:val="Header Char"/>
    <w:basedOn w:val="DefaultParagraphFont"/>
    <w:link w:val="Header"/>
    <w:uiPriority w:val="99"/>
    <w:rsid w:val="00B6058A"/>
    <w:rPr>
      <w:rFonts w:ascii="Cordia New" w:hAnsi="Cordia New"/>
      <w:sz w:val="28"/>
    </w:rPr>
  </w:style>
  <w:style w:type="paragraph" w:styleId="Footer">
    <w:name w:val="footer"/>
    <w:basedOn w:val="Normal"/>
    <w:link w:val="FooterChar"/>
    <w:uiPriority w:val="99"/>
    <w:unhideWhenUsed/>
    <w:rsid w:val="00B6058A"/>
    <w:pPr>
      <w:tabs>
        <w:tab w:val="center" w:pos="4513"/>
        <w:tab w:val="right" w:pos="9026"/>
      </w:tabs>
      <w:spacing w:line="240" w:lineRule="auto"/>
    </w:pPr>
  </w:style>
  <w:style w:type="character" w:customStyle="1" w:styleId="FooterChar">
    <w:name w:val="Footer Char"/>
    <w:basedOn w:val="DefaultParagraphFont"/>
    <w:link w:val="Footer"/>
    <w:uiPriority w:val="99"/>
    <w:rsid w:val="00B6058A"/>
    <w:rPr>
      <w:rFonts w:ascii="Cordia New" w:hAnsi="Cordia New"/>
      <w:sz w:val="28"/>
    </w:rPr>
  </w:style>
  <w:style w:type="paragraph" w:styleId="ListParagraph">
    <w:name w:val="List Paragraph"/>
    <w:basedOn w:val="Normal"/>
    <w:uiPriority w:val="34"/>
    <w:qFormat/>
    <w:rsid w:val="00B6058A"/>
    <w:pPr>
      <w:ind w:left="720"/>
      <w:contextualSpacing/>
    </w:pPr>
  </w:style>
  <w:style w:type="character" w:customStyle="1" w:styleId="Heading4Char">
    <w:name w:val="Heading 4 Char"/>
    <w:basedOn w:val="DefaultParagraphFont"/>
    <w:link w:val="Heading4"/>
    <w:uiPriority w:val="9"/>
    <w:rsid w:val="00257F8E"/>
    <w:rPr>
      <w:rFonts w:ascii="Impact" w:hAnsi="Impact"/>
      <w:color w:val="33CCFF"/>
      <w:sz w:val="24"/>
      <w:lang w:eastAsia="en-AU"/>
      <w14:textOutline w14:w="9525" w14:cap="rnd" w14:cmpd="sng" w14:algn="ctr">
        <w14:solidFill>
          <w14:schemeClr w14:val="tx2"/>
        </w14:solidFill>
        <w14:prstDash w14:val="solid"/>
        <w14:bevel/>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rPr>
  </w:style>
  <w:style w:type="paragraph" w:styleId="NormalWeb">
    <w:name w:val="Normal (Web)"/>
    <w:basedOn w:val="Normal"/>
    <w:uiPriority w:val="99"/>
    <w:semiHidden/>
    <w:unhideWhenUsed/>
    <w:rsid w:val="00340544"/>
    <w:rPr>
      <w:rFonts w:ascii="Times New Roman" w:hAnsi="Times New Roman" w:cs="Times New Roman"/>
      <w:sz w:val="24"/>
      <w:szCs w:val="24"/>
    </w:rPr>
  </w:style>
  <w:style w:type="character" w:customStyle="1" w:styleId="Heading5Char">
    <w:name w:val="Heading 5 Char"/>
    <w:basedOn w:val="DefaultParagraphFont"/>
    <w:link w:val="Heading5"/>
    <w:uiPriority w:val="9"/>
    <w:rsid w:val="00FC5272"/>
    <w:rPr>
      <w:rFonts w:ascii="Cordia New" w:hAnsi="Cordia New"/>
      <w:color w:val="33CCCC"/>
      <w:sz w:val="32"/>
      <w:szCs w:val="32"/>
      <w:lang w:val="en" w:eastAsia="en-AU"/>
      <w14:textFill>
        <w14:gradFill>
          <w14:gsLst>
            <w14:gs w14:pos="0">
              <w14:srgbClr w14:val="33CCCC">
                <w14:shade w14:val="30000"/>
                <w14:satMod w14:val="115000"/>
              </w14:srgbClr>
            </w14:gs>
            <w14:gs w14:pos="50000">
              <w14:srgbClr w14:val="33CCCC">
                <w14:shade w14:val="67500"/>
                <w14:satMod w14:val="115000"/>
              </w14:srgbClr>
            </w14:gs>
            <w14:gs w14:pos="100000">
              <w14:srgbClr w14:val="33CCCC">
                <w14:shade w14:val="100000"/>
                <w14:satMod w14:val="115000"/>
              </w14:srgbClr>
            </w14:gs>
          </w14:gsLst>
          <w14:lin w14:ang="16200000" w14:scaled="0"/>
        </w14:gradFill>
      </w14:textFill>
    </w:rPr>
  </w:style>
  <w:style w:type="character" w:customStyle="1" w:styleId="Heading6Char">
    <w:name w:val="Heading 6 Char"/>
    <w:basedOn w:val="DefaultParagraphFont"/>
    <w:link w:val="Heading6"/>
    <w:uiPriority w:val="9"/>
    <w:rsid w:val="00EF6525"/>
    <w:rPr>
      <w:rFonts w:asciiTheme="majorHAnsi" w:eastAsiaTheme="majorEastAsia" w:hAnsiTheme="majorHAnsi" w:cstheme="majorBidi"/>
      <w:i/>
      <w:iCs/>
      <w:color w:val="17365D" w:themeColor="text2" w:themeShade="BF"/>
      <w:lang w:val="en-US" w:eastAsia="ja-JP"/>
    </w:rPr>
  </w:style>
  <w:style w:type="character" w:customStyle="1" w:styleId="Heading7Char">
    <w:name w:val="Heading 7 Char"/>
    <w:basedOn w:val="DefaultParagraphFont"/>
    <w:link w:val="Heading7"/>
    <w:uiPriority w:val="9"/>
    <w:semiHidden/>
    <w:rsid w:val="00EF6525"/>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EF6525"/>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F6525"/>
    <w:rPr>
      <w:rFonts w:asciiTheme="majorHAnsi" w:eastAsiaTheme="majorEastAsia" w:hAnsiTheme="majorHAnsi" w:cstheme="majorBidi"/>
      <w:i/>
      <w:iCs/>
      <w:color w:val="404040" w:themeColor="text1" w:themeTint="BF"/>
      <w:sz w:val="20"/>
      <w:szCs w:val="20"/>
      <w:lang w:val="en-US" w:eastAsia="ja-JP"/>
    </w:rPr>
  </w:style>
  <w:style w:type="paragraph" w:styleId="Title">
    <w:name w:val="Title"/>
    <w:basedOn w:val="Normal"/>
    <w:next w:val="Normal"/>
    <w:link w:val="TitleChar"/>
    <w:uiPriority w:val="10"/>
    <w:qFormat/>
    <w:rsid w:val="00EF6525"/>
    <w:pPr>
      <w:spacing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EF6525"/>
    <w:rPr>
      <w:rFonts w:asciiTheme="majorHAnsi" w:eastAsiaTheme="majorEastAsia" w:hAnsiTheme="majorHAnsi" w:cstheme="majorBidi"/>
      <w:color w:val="000000" w:themeColor="text1"/>
      <w:sz w:val="56"/>
      <w:szCs w:val="56"/>
      <w:lang w:val="en-US" w:eastAsia="ja-JP"/>
    </w:rPr>
  </w:style>
  <w:style w:type="paragraph" w:styleId="Subtitle">
    <w:name w:val="Subtitle"/>
    <w:basedOn w:val="Normal"/>
    <w:next w:val="Normal"/>
    <w:link w:val="SubtitleChar"/>
    <w:uiPriority w:val="11"/>
    <w:qFormat/>
    <w:rsid w:val="00EF6525"/>
    <w:pPr>
      <w:numPr>
        <w:ilvl w:val="1"/>
      </w:numPr>
      <w:spacing w:after="160" w:line="259" w:lineRule="auto"/>
    </w:pPr>
    <w:rPr>
      <w:rFonts w:asciiTheme="minorHAnsi" w:eastAsiaTheme="minorEastAsia" w:hAnsiTheme="minorHAnsi"/>
      <w:color w:val="5A5A5A" w:themeColor="text1" w:themeTint="A5"/>
      <w:spacing w:val="10"/>
      <w:sz w:val="22"/>
      <w:lang w:val="en-US" w:eastAsia="ja-JP"/>
    </w:rPr>
  </w:style>
  <w:style w:type="character" w:customStyle="1" w:styleId="SubtitleChar">
    <w:name w:val="Subtitle Char"/>
    <w:basedOn w:val="DefaultParagraphFont"/>
    <w:link w:val="Subtitle"/>
    <w:uiPriority w:val="11"/>
    <w:rsid w:val="00EF6525"/>
    <w:rPr>
      <w:rFonts w:eastAsiaTheme="minorEastAsia"/>
      <w:color w:val="5A5A5A" w:themeColor="text1" w:themeTint="A5"/>
      <w:spacing w:val="10"/>
      <w:lang w:val="en-US" w:eastAsia="ja-JP"/>
    </w:rPr>
  </w:style>
  <w:style w:type="character" w:styleId="SubtleEmphasis">
    <w:name w:val="Subtle Emphasis"/>
    <w:basedOn w:val="DefaultParagraphFont"/>
    <w:uiPriority w:val="19"/>
    <w:qFormat/>
    <w:rsid w:val="00EF6525"/>
    <w:rPr>
      <w:i/>
      <w:iCs/>
      <w:color w:val="404040" w:themeColor="text1" w:themeTint="BF"/>
    </w:rPr>
  </w:style>
  <w:style w:type="character" w:styleId="Emphasis">
    <w:name w:val="Emphasis"/>
    <w:basedOn w:val="DefaultParagraphFont"/>
    <w:uiPriority w:val="20"/>
    <w:qFormat/>
    <w:rsid w:val="00EF6525"/>
    <w:rPr>
      <w:i/>
      <w:iCs/>
      <w:color w:val="auto"/>
    </w:rPr>
  </w:style>
  <w:style w:type="character" w:styleId="IntenseEmphasis">
    <w:name w:val="Intense Emphasis"/>
    <w:basedOn w:val="DefaultParagraphFont"/>
    <w:uiPriority w:val="21"/>
    <w:qFormat/>
    <w:rsid w:val="00EF6525"/>
    <w:rPr>
      <w:b/>
      <w:bCs/>
      <w:i/>
      <w:iCs/>
      <w:caps/>
    </w:rPr>
  </w:style>
  <w:style w:type="character" w:styleId="Strong">
    <w:name w:val="Strong"/>
    <w:basedOn w:val="DefaultParagraphFont"/>
    <w:uiPriority w:val="22"/>
    <w:qFormat/>
    <w:rsid w:val="00EF6525"/>
    <w:rPr>
      <w:b/>
      <w:bCs/>
      <w:color w:val="000000" w:themeColor="text1"/>
    </w:rPr>
  </w:style>
  <w:style w:type="paragraph" w:styleId="Quote">
    <w:name w:val="Quote"/>
    <w:basedOn w:val="Normal"/>
    <w:next w:val="Normal"/>
    <w:link w:val="QuoteChar"/>
    <w:uiPriority w:val="29"/>
    <w:qFormat/>
    <w:rsid w:val="00EF6525"/>
    <w:pPr>
      <w:spacing w:before="160" w:after="160" w:line="259" w:lineRule="auto"/>
      <w:ind w:left="720" w:right="720"/>
    </w:pPr>
    <w:rPr>
      <w:rFonts w:asciiTheme="minorHAnsi" w:eastAsiaTheme="minorEastAsia" w:hAnsiTheme="minorHAnsi"/>
      <w:i/>
      <w:iCs/>
      <w:color w:val="000000" w:themeColor="text1"/>
      <w:sz w:val="22"/>
      <w:lang w:val="en-US" w:eastAsia="ja-JP"/>
    </w:rPr>
  </w:style>
  <w:style w:type="character" w:customStyle="1" w:styleId="QuoteChar">
    <w:name w:val="Quote Char"/>
    <w:basedOn w:val="DefaultParagraphFont"/>
    <w:link w:val="Quote"/>
    <w:uiPriority w:val="29"/>
    <w:rsid w:val="00EF6525"/>
    <w:rPr>
      <w:rFonts w:eastAsiaTheme="minorEastAsia"/>
      <w:i/>
      <w:iCs/>
      <w:color w:val="000000" w:themeColor="text1"/>
      <w:lang w:val="en-US" w:eastAsia="ja-JP"/>
    </w:rPr>
  </w:style>
  <w:style w:type="paragraph" w:styleId="IntenseQuote">
    <w:name w:val="Intense Quote"/>
    <w:basedOn w:val="Normal"/>
    <w:next w:val="Normal"/>
    <w:link w:val="IntenseQuoteChar"/>
    <w:uiPriority w:val="30"/>
    <w:qFormat/>
    <w:rsid w:val="00EF652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olor w:val="000000" w:themeColor="text1"/>
      <w:sz w:val="22"/>
      <w:lang w:val="en-US" w:eastAsia="ja-JP"/>
    </w:rPr>
  </w:style>
  <w:style w:type="character" w:customStyle="1" w:styleId="IntenseQuoteChar">
    <w:name w:val="Intense Quote Char"/>
    <w:basedOn w:val="DefaultParagraphFont"/>
    <w:link w:val="IntenseQuote"/>
    <w:uiPriority w:val="30"/>
    <w:rsid w:val="00EF6525"/>
    <w:rPr>
      <w:rFonts w:eastAsiaTheme="minorEastAsia"/>
      <w:color w:val="000000" w:themeColor="text1"/>
      <w:shd w:val="clear" w:color="auto" w:fill="F2F2F2" w:themeFill="background1" w:themeFillShade="F2"/>
      <w:lang w:val="en-US" w:eastAsia="ja-JP"/>
    </w:rPr>
  </w:style>
  <w:style w:type="character" w:styleId="SubtleReference">
    <w:name w:val="Subtle Reference"/>
    <w:basedOn w:val="DefaultParagraphFont"/>
    <w:uiPriority w:val="31"/>
    <w:qFormat/>
    <w:rsid w:val="00EF652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F6525"/>
    <w:rPr>
      <w:b/>
      <w:bCs/>
      <w:smallCaps/>
      <w:u w:val="single"/>
    </w:rPr>
  </w:style>
  <w:style w:type="character" w:styleId="BookTitle">
    <w:name w:val="Book Title"/>
    <w:basedOn w:val="DefaultParagraphFont"/>
    <w:uiPriority w:val="33"/>
    <w:qFormat/>
    <w:rsid w:val="00EF6525"/>
    <w:rPr>
      <w:b w:val="0"/>
      <w:bCs w:val="0"/>
      <w:smallCaps/>
      <w:spacing w:val="5"/>
    </w:rPr>
  </w:style>
  <w:style w:type="paragraph" w:styleId="Caption">
    <w:name w:val="caption"/>
    <w:basedOn w:val="Normal"/>
    <w:next w:val="Normal"/>
    <w:uiPriority w:val="35"/>
    <w:semiHidden/>
    <w:unhideWhenUsed/>
    <w:qFormat/>
    <w:rsid w:val="00EF6525"/>
    <w:pPr>
      <w:spacing w:after="200" w:line="240" w:lineRule="auto"/>
    </w:pPr>
    <w:rPr>
      <w:rFonts w:asciiTheme="minorHAnsi" w:eastAsiaTheme="minorEastAsia" w:hAnsiTheme="minorHAnsi"/>
      <w:i/>
      <w:iCs/>
      <w:color w:val="1F497D" w:themeColor="text2"/>
      <w:sz w:val="18"/>
      <w:szCs w:val="18"/>
      <w:lang w:val="en-US" w:eastAsia="ja-JP"/>
    </w:rPr>
  </w:style>
  <w:style w:type="paragraph" w:styleId="TOCHeading">
    <w:name w:val="TOC Heading"/>
    <w:basedOn w:val="Heading1"/>
    <w:next w:val="Normal"/>
    <w:uiPriority w:val="39"/>
    <w:semiHidden/>
    <w:unhideWhenUsed/>
    <w:qFormat/>
    <w:rsid w:val="00EF6525"/>
    <w:pPr>
      <w:keepNext/>
      <w:keepLines/>
      <w:pBdr>
        <w:bottom w:val="single" w:sz="4" w:space="1" w:color="595959" w:themeColor="text1" w:themeTint="A6"/>
      </w:pBdr>
      <w:spacing w:before="360" w:after="160" w:line="259" w:lineRule="auto"/>
      <w:ind w:left="432" w:hanging="432"/>
      <w:outlineLvl w:val="9"/>
    </w:pPr>
    <w:rPr>
      <w:rFonts w:ascii="Cordia New" w:eastAsiaTheme="majorEastAsia" w:hAnsi="Cordia New" w:cstheme="majorBidi"/>
      <w:b w:val="0"/>
      <w:bCs w:val="0"/>
      <w:smallCaps/>
      <w:color w:val="000000"/>
      <w:sz w:val="48"/>
      <w:szCs w:val="36"/>
      <w:lang w:val="en-US" w:eastAsia="ja-JP"/>
      <w14:textOutline w14:w="0" w14:cap="rnd" w14:cmpd="sng" w14:algn="ctr">
        <w14:noFill/>
        <w14:prstDash w14:val="solid"/>
        <w14:bevel/>
      </w14:textOutline>
      <w14:textFill>
        <w14:solidFill>
          <w14:srgbClr w14:val="000000"/>
        </w14:solidFill>
      </w14:textFill>
    </w:rPr>
  </w:style>
  <w:style w:type="paragraph" w:styleId="NoSpacing">
    <w:name w:val="No Spacing"/>
    <w:link w:val="NoSpacingChar"/>
    <w:uiPriority w:val="1"/>
    <w:qFormat/>
    <w:rsid w:val="00EF6525"/>
    <w:pPr>
      <w:spacing w:after="0" w:line="240" w:lineRule="auto"/>
    </w:pPr>
    <w:rPr>
      <w:rFonts w:eastAsiaTheme="minorEastAsia"/>
      <w:lang w:val="en-US" w:eastAsia="ja-JP"/>
    </w:rPr>
  </w:style>
  <w:style w:type="paragraph" w:styleId="z-TopofForm">
    <w:name w:val="HTML Top of Form"/>
    <w:basedOn w:val="Normal"/>
    <w:next w:val="Normal"/>
    <w:link w:val="z-TopofFormChar"/>
    <w:hidden/>
    <w:uiPriority w:val="99"/>
    <w:semiHidden/>
    <w:unhideWhenUsed/>
    <w:rsid w:val="00EF6525"/>
    <w:pPr>
      <w:pBdr>
        <w:bottom w:val="single" w:sz="6" w:space="1" w:color="auto"/>
      </w:pBdr>
      <w:spacing w:line="259" w:lineRule="auto"/>
      <w:jc w:val="center"/>
    </w:pPr>
    <w:rPr>
      <w:rFonts w:ascii="Arial" w:eastAsiaTheme="minorEastAsia" w:hAnsi="Arial" w:cs="Arial"/>
      <w:vanish/>
      <w:sz w:val="16"/>
      <w:szCs w:val="16"/>
      <w:lang w:val="en-US" w:eastAsia="ja-JP"/>
    </w:rPr>
  </w:style>
  <w:style w:type="character" w:customStyle="1" w:styleId="z-TopofFormChar">
    <w:name w:val="z-Top of Form Char"/>
    <w:basedOn w:val="DefaultParagraphFont"/>
    <w:link w:val="z-TopofForm"/>
    <w:uiPriority w:val="99"/>
    <w:semiHidden/>
    <w:rsid w:val="00EF6525"/>
    <w:rPr>
      <w:rFonts w:ascii="Arial" w:eastAsiaTheme="minorEastAsia" w:hAnsi="Arial" w:cs="Arial"/>
      <w:vanish/>
      <w:sz w:val="16"/>
      <w:szCs w:val="16"/>
      <w:lang w:val="en-US" w:eastAsia="ja-JP"/>
    </w:rPr>
  </w:style>
  <w:style w:type="paragraph" w:styleId="z-BottomofForm">
    <w:name w:val="HTML Bottom of Form"/>
    <w:basedOn w:val="Normal"/>
    <w:next w:val="Normal"/>
    <w:link w:val="z-BottomofFormChar"/>
    <w:hidden/>
    <w:uiPriority w:val="99"/>
    <w:semiHidden/>
    <w:unhideWhenUsed/>
    <w:rsid w:val="00EF6525"/>
    <w:pPr>
      <w:pBdr>
        <w:top w:val="single" w:sz="6" w:space="1" w:color="auto"/>
      </w:pBdr>
      <w:spacing w:line="259" w:lineRule="auto"/>
      <w:jc w:val="center"/>
    </w:pPr>
    <w:rPr>
      <w:rFonts w:ascii="Arial" w:eastAsiaTheme="minorEastAsia" w:hAnsi="Arial" w:cs="Arial"/>
      <w:vanish/>
      <w:sz w:val="16"/>
      <w:szCs w:val="16"/>
      <w:lang w:val="en-US" w:eastAsia="ja-JP"/>
    </w:rPr>
  </w:style>
  <w:style w:type="character" w:customStyle="1" w:styleId="z-BottomofFormChar">
    <w:name w:val="z-Bottom of Form Char"/>
    <w:basedOn w:val="DefaultParagraphFont"/>
    <w:link w:val="z-BottomofForm"/>
    <w:uiPriority w:val="99"/>
    <w:semiHidden/>
    <w:rsid w:val="00EF6525"/>
    <w:rPr>
      <w:rFonts w:ascii="Arial" w:eastAsiaTheme="minorEastAsia" w:hAnsi="Arial" w:cs="Arial"/>
      <w:vanish/>
      <w:sz w:val="16"/>
      <w:szCs w:val="16"/>
      <w:lang w:val="en-US" w:eastAsia="ja-JP"/>
    </w:rPr>
  </w:style>
  <w:style w:type="numbering" w:customStyle="1" w:styleId="NoList1">
    <w:name w:val="No List1"/>
    <w:next w:val="NoList"/>
    <w:uiPriority w:val="99"/>
    <w:semiHidden/>
    <w:unhideWhenUsed/>
    <w:rsid w:val="00EF6525"/>
  </w:style>
  <w:style w:type="paragraph" w:styleId="HTMLAddress">
    <w:name w:val="HTML Address"/>
    <w:basedOn w:val="Normal"/>
    <w:link w:val="HTMLAddressChar"/>
    <w:uiPriority w:val="99"/>
    <w:semiHidden/>
    <w:unhideWhenUsed/>
    <w:rsid w:val="00EF6525"/>
    <w:pPr>
      <w:spacing w:line="240" w:lineRule="auto"/>
    </w:pPr>
    <w:rPr>
      <w:rFonts w:ascii="Times New Roman" w:eastAsia="Times New Roman" w:hAnsi="Times New Roman" w:cs="Times New Roman"/>
      <w:i/>
      <w:iCs/>
      <w:color w:val="333333"/>
      <w:sz w:val="24"/>
      <w:szCs w:val="24"/>
      <w:lang w:eastAsia="en-AU"/>
    </w:rPr>
  </w:style>
  <w:style w:type="character" w:customStyle="1" w:styleId="HTMLAddressChar">
    <w:name w:val="HTML Address Char"/>
    <w:basedOn w:val="DefaultParagraphFont"/>
    <w:link w:val="HTMLAddress"/>
    <w:uiPriority w:val="99"/>
    <w:semiHidden/>
    <w:rsid w:val="00EF6525"/>
    <w:rPr>
      <w:rFonts w:ascii="Times New Roman" w:eastAsia="Times New Roman" w:hAnsi="Times New Roman" w:cs="Times New Roman"/>
      <w:i/>
      <w:iCs/>
      <w:color w:val="333333"/>
      <w:sz w:val="24"/>
      <w:szCs w:val="24"/>
      <w:lang w:eastAsia="en-AU"/>
    </w:rPr>
  </w:style>
  <w:style w:type="character" w:styleId="HTMLCite">
    <w:name w:val="HTML Cite"/>
    <w:basedOn w:val="DefaultParagraphFont"/>
    <w:uiPriority w:val="99"/>
    <w:semiHidden/>
    <w:unhideWhenUsed/>
    <w:rsid w:val="00EF6525"/>
    <w:rPr>
      <w:i/>
      <w:iCs/>
    </w:rPr>
  </w:style>
  <w:style w:type="paragraph" w:styleId="HTMLPreformatted">
    <w:name w:val="HTML Preformatted"/>
    <w:basedOn w:val="Normal"/>
    <w:link w:val="HTMLPreformattedChar"/>
    <w:uiPriority w:val="99"/>
    <w:semiHidden/>
    <w:unhideWhenUsed/>
    <w:rsid w:val="00EF6525"/>
    <w:pPr>
      <w:pBdr>
        <w:left w:val="single" w:sz="12" w:space="8"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Pr>
      <w:rFonts w:ascii="Courier" w:eastAsia="Times New Roman" w:hAnsi="Courier" w:cs="Courier New"/>
      <w:sz w:val="17"/>
      <w:szCs w:val="17"/>
      <w:lang w:eastAsia="en-AU"/>
    </w:rPr>
  </w:style>
  <w:style w:type="character" w:customStyle="1" w:styleId="HTMLPreformattedChar">
    <w:name w:val="HTML Preformatted Char"/>
    <w:basedOn w:val="DefaultParagraphFont"/>
    <w:link w:val="HTMLPreformatted"/>
    <w:uiPriority w:val="99"/>
    <w:semiHidden/>
    <w:rsid w:val="00EF6525"/>
    <w:rPr>
      <w:rFonts w:ascii="Courier" w:eastAsia="Times New Roman" w:hAnsi="Courier" w:cs="Courier New"/>
      <w:sz w:val="17"/>
      <w:szCs w:val="17"/>
      <w:shd w:val="clear" w:color="auto" w:fill="F9F9F9"/>
      <w:lang w:eastAsia="en-AU"/>
    </w:rPr>
  </w:style>
  <w:style w:type="paragraph" w:customStyle="1" w:styleId="wp-caption-text">
    <w:name w:val="wp-caption-text"/>
    <w:basedOn w:val="Normal"/>
    <w:rsid w:val="00EF6525"/>
    <w:pPr>
      <w:spacing w:after="30" w:line="240" w:lineRule="auto"/>
    </w:pPr>
    <w:rPr>
      <w:rFonts w:ascii="Times New Roman" w:eastAsia="Times New Roman" w:hAnsi="Times New Roman" w:cs="Times New Roman"/>
      <w:sz w:val="24"/>
      <w:szCs w:val="24"/>
      <w:lang w:eastAsia="en-AU"/>
    </w:rPr>
  </w:style>
  <w:style w:type="paragraph" w:customStyle="1" w:styleId="bump">
    <w:name w:val="bump"/>
    <w:basedOn w:val="Normal"/>
    <w:rsid w:val="00EF6525"/>
    <w:pPr>
      <w:spacing w:after="360" w:line="240" w:lineRule="auto"/>
    </w:pPr>
    <w:rPr>
      <w:rFonts w:ascii="Times New Roman" w:eastAsia="Times New Roman" w:hAnsi="Times New Roman" w:cs="Times New Roman"/>
      <w:sz w:val="24"/>
      <w:szCs w:val="24"/>
      <w:lang w:eastAsia="en-AU"/>
    </w:rPr>
  </w:style>
  <w:style w:type="paragraph" w:customStyle="1" w:styleId="clear">
    <w:name w:val="clea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opnav">
    <w:name w:val="topnav"/>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f-menu">
    <w:name w:val="sf-menu"/>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meta">
    <w:name w:val="block-meta"/>
    <w:basedOn w:val="Normal"/>
    <w:rsid w:val="00EF6525"/>
    <w:pPr>
      <w:spacing w:after="240" w:line="240" w:lineRule="auto"/>
    </w:pPr>
    <w:rPr>
      <w:rFonts w:ascii="Times New Roman" w:eastAsia="Times New Roman" w:hAnsi="Times New Roman" w:cs="Times New Roman"/>
      <w:color w:val="888888"/>
      <w:sz w:val="17"/>
      <w:szCs w:val="17"/>
      <w:lang w:eastAsia="en-AU"/>
    </w:rPr>
  </w:style>
  <w:style w:type="paragraph" w:customStyle="1" w:styleId="block-arrows">
    <w:name w:val="block-arrows"/>
    <w:basedOn w:val="Normal"/>
    <w:rsid w:val="00EF6525"/>
    <w:pPr>
      <w:spacing w:after="240" w:line="240" w:lineRule="auto"/>
    </w:pPr>
    <w:rPr>
      <w:rFonts w:ascii="Times New Roman" w:eastAsia="Times New Roman" w:hAnsi="Times New Roman" w:cs="Times New Roman"/>
      <w:sz w:val="17"/>
      <w:szCs w:val="17"/>
      <w:lang w:eastAsia="en-AU"/>
    </w:rPr>
  </w:style>
  <w:style w:type="paragraph" w:customStyle="1" w:styleId="itemlarge">
    <w:name w:val="item_large"/>
    <w:basedOn w:val="Normal"/>
    <w:rsid w:val="00EF6525"/>
    <w:pPr>
      <w:pBdr>
        <w:bottom w:val="dashed" w:sz="6" w:space="8" w:color="DDDDDD"/>
      </w:pBdr>
      <w:spacing w:after="300" w:line="240" w:lineRule="auto"/>
    </w:pPr>
    <w:rPr>
      <w:rFonts w:ascii="Times New Roman" w:eastAsia="Times New Roman" w:hAnsi="Times New Roman" w:cs="Times New Roman"/>
      <w:sz w:val="24"/>
      <w:szCs w:val="24"/>
      <w:lang w:eastAsia="en-AU"/>
    </w:rPr>
  </w:style>
  <w:style w:type="paragraph" w:customStyle="1" w:styleId="itemsmall">
    <w:name w:val="item_small"/>
    <w:basedOn w:val="Normal"/>
    <w:rsid w:val="00EF6525"/>
    <w:pPr>
      <w:pBdr>
        <w:bottom w:val="dashed" w:sz="6" w:space="8" w:color="DDDDDD"/>
      </w:pBdr>
      <w:spacing w:after="225" w:line="240" w:lineRule="auto"/>
    </w:pPr>
    <w:rPr>
      <w:rFonts w:ascii="Times New Roman" w:eastAsia="Times New Roman" w:hAnsi="Times New Roman" w:cs="Times New Roman"/>
      <w:sz w:val="24"/>
      <w:szCs w:val="24"/>
      <w:lang w:eastAsia="en-AU"/>
    </w:rPr>
  </w:style>
  <w:style w:type="paragraph" w:customStyle="1" w:styleId="wrapper-carousel">
    <w:name w:val="wrapper-carousel"/>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heading">
    <w:name w:val="post-heading"/>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author">
    <w:name w:val="heading-auth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date">
    <w:name w:val="heading-dat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mod">
    <w:name w:val="heading-mod"/>
    <w:basedOn w:val="Normal"/>
    <w:rsid w:val="00EF6525"/>
    <w:pPr>
      <w:spacing w:after="240" w:line="240" w:lineRule="auto"/>
      <w:ind w:left="285"/>
    </w:pPr>
    <w:rPr>
      <w:rFonts w:ascii="Times New Roman" w:eastAsia="Times New Roman" w:hAnsi="Times New Roman" w:cs="Times New Roman"/>
      <w:sz w:val="24"/>
      <w:szCs w:val="24"/>
      <w:lang w:eastAsia="en-AU"/>
    </w:rPr>
  </w:style>
  <w:style w:type="paragraph" w:customStyle="1" w:styleId="heading-rev">
    <w:name w:val="heading-rev"/>
    <w:basedOn w:val="Normal"/>
    <w:rsid w:val="00EF6525"/>
    <w:pPr>
      <w:spacing w:after="240" w:line="240" w:lineRule="auto"/>
      <w:ind w:left="285"/>
    </w:pPr>
    <w:rPr>
      <w:rFonts w:ascii="Times New Roman" w:eastAsia="Times New Roman" w:hAnsi="Times New Roman" w:cs="Times New Roman"/>
      <w:sz w:val="24"/>
      <w:szCs w:val="24"/>
      <w:lang w:eastAsia="en-AU"/>
    </w:rPr>
  </w:style>
  <w:style w:type="paragraph" w:customStyle="1" w:styleId="heading-comments">
    <w:name w:val="heading-commen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thumb">
    <w:name w:val="post-thumb"/>
    <w:basedOn w:val="Normal"/>
    <w:rsid w:val="00EF6525"/>
    <w:pPr>
      <w:spacing w:after="225" w:line="240" w:lineRule="auto"/>
    </w:pPr>
    <w:rPr>
      <w:rFonts w:ascii="Times New Roman" w:eastAsia="Times New Roman" w:hAnsi="Times New Roman" w:cs="Times New Roman"/>
      <w:sz w:val="24"/>
      <w:szCs w:val="24"/>
      <w:lang w:eastAsia="en-AU"/>
    </w:rPr>
  </w:style>
  <w:style w:type="paragraph" w:customStyle="1" w:styleId="post-meta">
    <w:name w:val="post-meta"/>
    <w:basedOn w:val="Normal"/>
    <w:rsid w:val="00EF6525"/>
    <w:pPr>
      <w:pBdr>
        <w:top w:val="single" w:sz="6" w:space="6" w:color="DDDDDD"/>
      </w:pBdr>
      <w:spacing w:after="15" w:line="240" w:lineRule="auto"/>
    </w:pPr>
    <w:rPr>
      <w:rFonts w:ascii="Times New Roman" w:eastAsia="Times New Roman" w:hAnsi="Times New Roman" w:cs="Times New Roman"/>
      <w:color w:val="777777"/>
      <w:sz w:val="17"/>
      <w:szCs w:val="17"/>
      <w:lang w:eastAsia="en-AU"/>
    </w:rPr>
  </w:style>
  <w:style w:type="paragraph" w:customStyle="1" w:styleId="post-meta-tags">
    <w:name w:val="post-meta-tag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meta-cats">
    <w:name w:val="post-meta-ca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meta-arrow">
    <w:name w:val="meta-arrow"/>
    <w:basedOn w:val="Normal"/>
    <w:rsid w:val="00EF6525"/>
    <w:pPr>
      <w:spacing w:after="240" w:line="240" w:lineRule="auto"/>
      <w:ind w:right="60"/>
    </w:pPr>
    <w:rPr>
      <w:rFonts w:ascii="Times New Roman" w:eastAsia="Times New Roman" w:hAnsi="Times New Roman" w:cs="Times New Roman"/>
      <w:sz w:val="24"/>
      <w:szCs w:val="24"/>
      <w:lang w:eastAsia="en-AU"/>
    </w:rPr>
  </w:style>
  <w:style w:type="paragraph" w:customStyle="1" w:styleId="post-author">
    <w:name w:val="post-author"/>
    <w:basedOn w:val="Normal"/>
    <w:rsid w:val="00EF6525"/>
    <w:pPr>
      <w:pBdr>
        <w:top w:val="single" w:sz="18" w:space="15" w:color="DDDDDD"/>
        <w:left w:val="single" w:sz="18" w:space="15" w:color="DDDDDD"/>
        <w:bottom w:val="single" w:sz="18" w:space="15" w:color="DDDDDD"/>
        <w:right w:val="single" w:sz="18" w:space="15" w:color="DDDDDD"/>
      </w:pBdr>
      <w:shd w:val="clear" w:color="auto" w:fill="FFFFFF"/>
      <w:spacing w:after="450" w:line="240" w:lineRule="auto"/>
    </w:pPr>
    <w:rPr>
      <w:rFonts w:ascii="Times New Roman" w:eastAsia="Times New Roman" w:hAnsi="Times New Roman" w:cs="Times New Roman"/>
      <w:sz w:val="24"/>
      <w:szCs w:val="24"/>
      <w:lang w:eastAsia="en-AU"/>
    </w:rPr>
  </w:style>
  <w:style w:type="paragraph" w:customStyle="1" w:styleId="author-descrip">
    <w:name w:val="author-descrip"/>
    <w:basedOn w:val="Normal"/>
    <w:rsid w:val="00EF6525"/>
    <w:pPr>
      <w:spacing w:after="240" w:line="285" w:lineRule="atLeast"/>
    </w:pPr>
    <w:rPr>
      <w:rFonts w:ascii="Times New Roman" w:eastAsia="Times New Roman" w:hAnsi="Times New Roman" w:cs="Times New Roman"/>
      <w:color w:val="444444"/>
      <w:sz w:val="24"/>
      <w:szCs w:val="24"/>
      <w:lang w:eastAsia="en-AU"/>
    </w:rPr>
  </w:style>
  <w:style w:type="paragraph" w:customStyle="1" w:styleId="wp-caption">
    <w:name w:val="wp-caption"/>
    <w:basedOn w:val="Normal"/>
    <w:rsid w:val="00EF6525"/>
    <w:pPr>
      <w:pBdr>
        <w:top w:val="single" w:sz="6" w:space="3" w:color="D7D7D7"/>
        <w:left w:val="single" w:sz="6" w:space="0" w:color="D7D7D7"/>
        <w:bottom w:val="single" w:sz="6" w:space="0" w:color="D7D7D7"/>
        <w:right w:val="single" w:sz="6" w:space="0" w:color="D7D7D7"/>
      </w:pBdr>
      <w:spacing w:after="300" w:line="240" w:lineRule="auto"/>
      <w:jc w:val="center"/>
    </w:pPr>
    <w:rPr>
      <w:rFonts w:ascii="Times New Roman" w:eastAsia="Times New Roman" w:hAnsi="Times New Roman" w:cs="Times New Roman"/>
      <w:sz w:val="24"/>
      <w:szCs w:val="24"/>
      <w:lang w:eastAsia="en-AU"/>
    </w:rPr>
  </w:style>
  <w:style w:type="paragraph" w:customStyle="1" w:styleId="gallery-caption">
    <w:name w:val="gallery-caption"/>
    <w:basedOn w:val="Normal"/>
    <w:rsid w:val="00EF6525"/>
    <w:pPr>
      <w:pBdr>
        <w:top w:val="single" w:sz="6" w:space="3" w:color="D7D7D7"/>
        <w:left w:val="single" w:sz="6" w:space="0" w:color="D7D7D7"/>
        <w:bottom w:val="single" w:sz="6" w:space="0" w:color="D7D7D7"/>
        <w:right w:val="single" w:sz="6" w:space="0" w:color="D7D7D7"/>
      </w:pBdr>
      <w:spacing w:after="300" w:line="240" w:lineRule="auto"/>
      <w:jc w:val="center"/>
    </w:pPr>
    <w:rPr>
      <w:rFonts w:ascii="Times New Roman" w:eastAsia="Times New Roman" w:hAnsi="Times New Roman" w:cs="Times New Roman"/>
      <w:sz w:val="24"/>
      <w:szCs w:val="24"/>
      <w:lang w:eastAsia="en-AU"/>
    </w:rPr>
  </w:style>
  <w:style w:type="paragraph" w:customStyle="1" w:styleId="aligncenter">
    <w:name w:val="aligncent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he-comment">
    <w:name w:val="the-comment"/>
    <w:basedOn w:val="Normal"/>
    <w:rsid w:val="00EF6525"/>
    <w:pPr>
      <w:spacing w:after="360" w:line="240" w:lineRule="auto"/>
    </w:pPr>
    <w:rPr>
      <w:rFonts w:ascii="Times New Roman" w:eastAsia="Times New Roman" w:hAnsi="Times New Roman" w:cs="Times New Roman"/>
      <w:sz w:val="24"/>
      <w:szCs w:val="24"/>
      <w:lang w:eastAsia="en-AU"/>
    </w:rPr>
  </w:style>
  <w:style w:type="paragraph" w:customStyle="1" w:styleId="avatar">
    <w:name w:val="avatar"/>
    <w:basedOn w:val="Normal"/>
    <w:rsid w:val="00EF6525"/>
    <w:pPr>
      <w:pBdr>
        <w:top w:val="single" w:sz="6" w:space="2" w:color="DDDDDD"/>
        <w:left w:val="single" w:sz="6" w:space="2" w:color="DDDDDD"/>
        <w:bottom w:val="single" w:sz="6" w:space="2" w:color="DDDDDD"/>
        <w:right w:val="single" w:sz="6" w:space="2" w:color="DDDDDD"/>
      </w:pBdr>
      <w:spacing w:after="240" w:line="240" w:lineRule="auto"/>
      <w:ind w:right="210"/>
    </w:pPr>
    <w:rPr>
      <w:rFonts w:ascii="Times New Roman" w:eastAsia="Times New Roman" w:hAnsi="Times New Roman" w:cs="Times New Roman"/>
      <w:sz w:val="24"/>
      <w:szCs w:val="24"/>
      <w:lang w:eastAsia="en-AU"/>
    </w:rPr>
  </w:style>
  <w:style w:type="paragraph" w:customStyle="1" w:styleId="comment-arrow">
    <w:name w:val="comment-arrow"/>
    <w:basedOn w:val="Normal"/>
    <w:rsid w:val="00EF6525"/>
    <w:pPr>
      <w:spacing w:before="240" w:after="240" w:line="240" w:lineRule="auto"/>
      <w:ind w:right="-15"/>
    </w:pPr>
    <w:rPr>
      <w:rFonts w:ascii="Times New Roman" w:eastAsia="Times New Roman" w:hAnsi="Times New Roman" w:cs="Times New Roman"/>
      <w:sz w:val="24"/>
      <w:szCs w:val="24"/>
      <w:lang w:eastAsia="en-AU"/>
    </w:rPr>
  </w:style>
  <w:style w:type="paragraph" w:customStyle="1" w:styleId="comment-box">
    <w:name w:val="comment-box"/>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comment-author">
    <w:name w:val="comment-author"/>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comment-text">
    <w:name w:val="comment-text"/>
    <w:basedOn w:val="Normal"/>
    <w:rsid w:val="00EF6525"/>
    <w:pPr>
      <w:spacing w:after="240" w:line="270" w:lineRule="atLeast"/>
    </w:pPr>
    <w:rPr>
      <w:rFonts w:ascii="Times New Roman" w:eastAsia="Times New Roman" w:hAnsi="Times New Roman" w:cs="Times New Roman"/>
      <w:sz w:val="24"/>
      <w:szCs w:val="24"/>
      <w:lang w:eastAsia="en-AU"/>
    </w:rPr>
  </w:style>
  <w:style w:type="paragraph" w:customStyle="1" w:styleId="cancel-comment-reply">
    <w:name w:val="cancel-comment-reply"/>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no-comments">
    <w:name w:val="no-comments"/>
    <w:basedOn w:val="Normal"/>
    <w:rsid w:val="00EF6525"/>
    <w:pPr>
      <w:spacing w:after="240" w:line="240" w:lineRule="auto"/>
    </w:pPr>
    <w:rPr>
      <w:rFonts w:ascii="Times New Roman" w:eastAsia="Times New Roman" w:hAnsi="Times New Roman" w:cs="Times New Roman"/>
      <w:color w:val="888888"/>
      <w:sz w:val="24"/>
      <w:szCs w:val="24"/>
      <w:lang w:eastAsia="en-AU"/>
    </w:rPr>
  </w:style>
  <w:style w:type="paragraph" w:customStyle="1" w:styleId="comment-text-side">
    <w:name w:val="comment-text-side"/>
    <w:basedOn w:val="Normal"/>
    <w:rsid w:val="00EF6525"/>
    <w:pPr>
      <w:spacing w:after="240" w:line="240" w:lineRule="auto"/>
    </w:pPr>
    <w:rPr>
      <w:rFonts w:ascii="Times New Roman" w:eastAsia="Times New Roman" w:hAnsi="Times New Roman" w:cs="Times New Roman"/>
      <w:i/>
      <w:iCs/>
      <w:color w:val="888888"/>
      <w:sz w:val="17"/>
      <w:szCs w:val="17"/>
      <w:lang w:eastAsia="en-AU"/>
    </w:rPr>
  </w:style>
  <w:style w:type="paragraph" w:customStyle="1" w:styleId="input-name">
    <w:name w:val="input-name"/>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input-email">
    <w:name w:val="input-email"/>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input-website">
    <w:name w:val="input-website"/>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textarea-comment">
    <w:name w:val="textarea-comment"/>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40" w:line="240" w:lineRule="auto"/>
    </w:pPr>
    <w:rPr>
      <w:rFonts w:ascii="Arial" w:eastAsia="Times New Roman" w:hAnsi="Arial" w:cs="Arial"/>
      <w:sz w:val="24"/>
      <w:szCs w:val="24"/>
      <w:lang w:eastAsia="en-AU"/>
    </w:rPr>
  </w:style>
  <w:style w:type="paragraph" w:customStyle="1" w:styleId="comment-submit">
    <w:name w:val="comment-submit"/>
    <w:basedOn w:val="Normal"/>
    <w:rsid w:val="00EF6525"/>
    <w:pPr>
      <w:pBdr>
        <w:top w:val="single" w:sz="6" w:space="5" w:color="DDDDDD"/>
        <w:left w:val="single" w:sz="6" w:space="8" w:color="DDDDDD"/>
        <w:bottom w:val="single" w:sz="6" w:space="5" w:color="DDDDDD"/>
        <w:right w:val="single" w:sz="6" w:space="8" w:color="DDDDDD"/>
      </w:pBdr>
      <w:shd w:val="clear" w:color="auto" w:fill="F9F9F9"/>
      <w:spacing w:after="240" w:line="240" w:lineRule="auto"/>
      <w:textAlignment w:val="top"/>
    </w:pPr>
    <w:rPr>
      <w:rFonts w:ascii="Times New Roman" w:eastAsia="Times New Roman" w:hAnsi="Times New Roman" w:cs="Times New Roman"/>
      <w:color w:val="555555"/>
      <w:sz w:val="21"/>
      <w:szCs w:val="21"/>
      <w:lang w:eastAsia="en-AU"/>
    </w:rPr>
  </w:style>
  <w:style w:type="paragraph" w:customStyle="1" w:styleId="related-posts">
    <w:name w:val="related-pos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elated-item">
    <w:name w:val="related-item"/>
    <w:basedOn w:val="Normal"/>
    <w:rsid w:val="00EF6525"/>
    <w:pPr>
      <w:spacing w:after="240" w:line="240" w:lineRule="auto"/>
      <w:ind w:right="300"/>
    </w:pPr>
    <w:rPr>
      <w:rFonts w:ascii="Times New Roman" w:eastAsia="Times New Roman" w:hAnsi="Times New Roman" w:cs="Times New Roman"/>
      <w:sz w:val="24"/>
      <w:szCs w:val="24"/>
      <w:lang w:eastAsia="en-AU"/>
    </w:rPr>
  </w:style>
  <w:style w:type="paragraph" w:customStyle="1" w:styleId="post-share">
    <w:name w:val="post-share"/>
    <w:basedOn w:val="Normal"/>
    <w:rsid w:val="00EF6525"/>
    <w:pPr>
      <w:pBdr>
        <w:top w:val="single" w:sz="6" w:space="8" w:color="DDDDDD"/>
        <w:left w:val="single" w:sz="6" w:space="0" w:color="DDDDDD"/>
        <w:bottom w:val="single" w:sz="6" w:space="0" w:color="DDDDDD"/>
        <w:right w:val="single" w:sz="6" w:space="0" w:color="DDDDDD"/>
      </w:pBdr>
      <w:shd w:val="clear" w:color="auto" w:fill="FFFFFF"/>
      <w:spacing w:after="240" w:line="240" w:lineRule="auto"/>
      <w:ind w:left="-1800"/>
      <w:jc w:val="center"/>
    </w:pPr>
    <w:rPr>
      <w:rFonts w:ascii="Times New Roman" w:eastAsia="Times New Roman" w:hAnsi="Times New Roman" w:cs="Times New Roman"/>
      <w:sz w:val="24"/>
      <w:szCs w:val="24"/>
      <w:lang w:eastAsia="en-AU"/>
    </w:rPr>
  </w:style>
  <w:style w:type="paragraph" w:customStyle="1" w:styleId="share-widget">
    <w:name w:val="share-widget"/>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entry404">
    <w:name w:val="entry40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omepage-widget">
    <w:name w:val="homepage-widget"/>
    <w:basedOn w:val="Normal"/>
    <w:rsid w:val="00EF6525"/>
    <w:pPr>
      <w:spacing w:after="300" w:line="240" w:lineRule="auto"/>
    </w:pPr>
    <w:rPr>
      <w:rFonts w:ascii="Times New Roman" w:eastAsia="Times New Roman" w:hAnsi="Times New Roman" w:cs="Times New Roman"/>
      <w:sz w:val="24"/>
      <w:szCs w:val="24"/>
      <w:lang w:eastAsia="en-AU"/>
    </w:rPr>
  </w:style>
  <w:style w:type="paragraph" w:customStyle="1" w:styleId="widgettagcloud">
    <w:name w:val="widget_tag_cloud"/>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rss-date">
    <w:name w:val="rss-date"/>
    <w:basedOn w:val="Normal"/>
    <w:rsid w:val="00EF6525"/>
    <w:pPr>
      <w:spacing w:after="75" w:line="240" w:lineRule="auto"/>
    </w:pPr>
    <w:rPr>
      <w:rFonts w:ascii="Times New Roman" w:eastAsia="Times New Roman" w:hAnsi="Times New Roman" w:cs="Times New Roman"/>
      <w:i/>
      <w:iCs/>
      <w:color w:val="888888"/>
      <w:sz w:val="17"/>
      <w:szCs w:val="17"/>
      <w:lang w:eastAsia="en-AU"/>
    </w:rPr>
  </w:style>
  <w:style w:type="paragraph" w:customStyle="1" w:styleId="subcribewidget">
    <w:name w:val="subcribe_widget"/>
    <w:basedOn w:val="Normal"/>
    <w:rsid w:val="00EF6525"/>
    <w:pPr>
      <w:shd w:val="clear" w:color="auto" w:fill="944A01"/>
      <w:spacing w:after="240" w:line="240" w:lineRule="auto"/>
    </w:pPr>
    <w:rPr>
      <w:rFonts w:ascii="Times New Roman" w:eastAsia="Times New Roman" w:hAnsi="Times New Roman" w:cs="Times New Roman"/>
      <w:sz w:val="24"/>
      <w:szCs w:val="24"/>
      <w:lang w:eastAsia="en-AU"/>
    </w:rPr>
  </w:style>
  <w:style w:type="paragraph" w:customStyle="1" w:styleId="tweet">
    <w:name w:val="tweet"/>
    <w:basedOn w:val="Normal"/>
    <w:rsid w:val="00EF6525"/>
    <w:pPr>
      <w:spacing w:after="240" w:line="270" w:lineRule="atLeast"/>
    </w:pPr>
    <w:rPr>
      <w:rFonts w:ascii="Times New Roman" w:eastAsia="Times New Roman" w:hAnsi="Times New Roman" w:cs="Times New Roman"/>
      <w:sz w:val="24"/>
      <w:szCs w:val="24"/>
      <w:lang w:eastAsia="en-AU"/>
    </w:rPr>
  </w:style>
  <w:style w:type="paragraph" w:customStyle="1" w:styleId="onehalf">
    <w:name w:val="one_half"/>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onethird">
    <w:name w:val="one_third"/>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twothird">
    <w:name w:val="two_third"/>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threefourth">
    <w:name w:val="three_fourth"/>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onefourth">
    <w:name w:val="one_fourth"/>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last">
    <w:name w:val="las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learboth">
    <w:name w:val="clearboth"/>
    <w:basedOn w:val="Normal"/>
    <w:rsid w:val="00EF6525"/>
    <w:pPr>
      <w:spacing w:after="240" w:line="0" w:lineRule="auto"/>
    </w:pPr>
    <w:rPr>
      <w:rFonts w:ascii="Times New Roman" w:eastAsia="Times New Roman" w:hAnsi="Times New Roman" w:cs="Times New Roman"/>
      <w:sz w:val="2"/>
      <w:szCs w:val="2"/>
      <w:lang w:eastAsia="en-AU"/>
    </w:rPr>
  </w:style>
  <w:style w:type="paragraph" w:customStyle="1" w:styleId="dropcap">
    <w:name w:val="dropcap"/>
    <w:basedOn w:val="Normal"/>
    <w:rsid w:val="00EF6525"/>
    <w:pPr>
      <w:spacing w:after="240" w:line="240" w:lineRule="auto"/>
      <w:ind w:right="90"/>
    </w:pPr>
    <w:rPr>
      <w:rFonts w:ascii="Times New Roman" w:eastAsia="Times New Roman" w:hAnsi="Times New Roman" w:cs="Times New Roman"/>
      <w:caps/>
      <w:color w:val="888888"/>
      <w:sz w:val="60"/>
      <w:szCs w:val="60"/>
      <w:lang w:eastAsia="en-AU"/>
    </w:rPr>
  </w:style>
  <w:style w:type="paragraph" w:customStyle="1" w:styleId="highlight1">
    <w:name w:val="highlight1"/>
    <w:basedOn w:val="Normal"/>
    <w:rsid w:val="00EF6525"/>
    <w:pPr>
      <w:shd w:val="clear" w:color="auto" w:fill="F6F67A"/>
      <w:spacing w:after="240" w:line="240" w:lineRule="auto"/>
    </w:pPr>
    <w:rPr>
      <w:rFonts w:ascii="Times New Roman" w:eastAsia="Times New Roman" w:hAnsi="Times New Roman" w:cs="Times New Roman"/>
      <w:sz w:val="24"/>
      <w:szCs w:val="24"/>
      <w:lang w:eastAsia="en-AU"/>
    </w:rPr>
  </w:style>
  <w:style w:type="paragraph" w:customStyle="1" w:styleId="highlight2">
    <w:name w:val="highlight2"/>
    <w:basedOn w:val="Normal"/>
    <w:rsid w:val="00EF6525"/>
    <w:pPr>
      <w:shd w:val="clear" w:color="auto" w:fill="000000"/>
      <w:spacing w:after="240" w:line="240" w:lineRule="auto"/>
    </w:pPr>
    <w:rPr>
      <w:rFonts w:ascii="Times New Roman" w:eastAsia="Times New Roman" w:hAnsi="Times New Roman" w:cs="Times New Roman"/>
      <w:color w:val="CCCCCC"/>
      <w:sz w:val="24"/>
      <w:szCs w:val="24"/>
      <w:lang w:eastAsia="en-AU"/>
    </w:rPr>
  </w:style>
  <w:style w:type="paragraph" w:customStyle="1" w:styleId="video-shortcode">
    <w:name w:val="video-shortcode"/>
    <w:basedOn w:val="Normal"/>
    <w:rsid w:val="00EF6525"/>
    <w:pPr>
      <w:spacing w:after="225" w:line="240" w:lineRule="auto"/>
    </w:pPr>
    <w:rPr>
      <w:rFonts w:ascii="Times New Roman" w:eastAsia="Times New Roman" w:hAnsi="Times New Roman" w:cs="Times New Roman"/>
      <w:sz w:val="24"/>
      <w:szCs w:val="24"/>
      <w:lang w:eastAsia="en-AU"/>
    </w:rPr>
  </w:style>
  <w:style w:type="paragraph" w:customStyle="1" w:styleId="tab-content">
    <w:name w:val="tab-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abs-wrapper">
    <w:name w:val="tabs-wrapp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oggle">
    <w:name w:val="toggle"/>
    <w:basedOn w:val="Normal"/>
    <w:rsid w:val="00EF6525"/>
    <w:pPr>
      <w:pBdr>
        <w:top w:val="single" w:sz="6" w:space="4" w:color="DDDDDD"/>
        <w:left w:val="single" w:sz="6" w:space="8" w:color="DDDDDD"/>
        <w:bottom w:val="single" w:sz="6" w:space="4" w:color="DDDDDD"/>
        <w:right w:val="single" w:sz="6" w:space="8" w:color="DDDDDD"/>
      </w:pBdr>
      <w:shd w:val="clear" w:color="auto" w:fill="F9F9F9"/>
      <w:spacing w:after="75" w:line="240" w:lineRule="auto"/>
    </w:pPr>
    <w:rPr>
      <w:rFonts w:ascii="Times New Roman" w:eastAsia="Times New Roman" w:hAnsi="Times New Roman" w:cs="Times New Roman"/>
      <w:sz w:val="24"/>
      <w:szCs w:val="24"/>
      <w:lang w:eastAsia="en-AU"/>
    </w:rPr>
  </w:style>
  <w:style w:type="paragraph" w:customStyle="1" w:styleId="toggle-content">
    <w:name w:val="toggle-content"/>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25" w:line="270" w:lineRule="atLeast"/>
    </w:pPr>
    <w:rPr>
      <w:rFonts w:ascii="Times New Roman" w:eastAsia="Times New Roman" w:hAnsi="Times New Roman" w:cs="Times New Roman"/>
      <w:vanish/>
      <w:sz w:val="21"/>
      <w:szCs w:val="21"/>
      <w:lang w:eastAsia="en-AU"/>
    </w:rPr>
  </w:style>
  <w:style w:type="paragraph" w:customStyle="1" w:styleId="button">
    <w:name w:val="button"/>
    <w:basedOn w:val="Normal"/>
    <w:rsid w:val="00EF6525"/>
    <w:pPr>
      <w:spacing w:after="150" w:line="240" w:lineRule="auto"/>
      <w:ind w:right="150"/>
    </w:pPr>
    <w:rPr>
      <w:rFonts w:ascii="Arial" w:eastAsia="Times New Roman" w:hAnsi="Arial" w:cs="Arial"/>
      <w:sz w:val="21"/>
      <w:szCs w:val="21"/>
      <w:lang w:eastAsia="en-AU"/>
    </w:rPr>
  </w:style>
  <w:style w:type="paragraph" w:customStyle="1" w:styleId="widget">
    <w:name w:val="widget"/>
    <w:basedOn w:val="Normal"/>
    <w:rsid w:val="00EF6525"/>
    <w:pPr>
      <w:spacing w:after="300" w:line="240" w:lineRule="auto"/>
    </w:pPr>
    <w:rPr>
      <w:rFonts w:ascii="Times New Roman" w:eastAsia="Times New Roman" w:hAnsi="Times New Roman" w:cs="Times New Roman"/>
      <w:sz w:val="24"/>
      <w:szCs w:val="24"/>
      <w:lang w:eastAsia="en-AU"/>
    </w:rPr>
  </w:style>
  <w:style w:type="paragraph" w:customStyle="1" w:styleId="widget-title">
    <w:name w:val="widget-title"/>
    <w:basedOn w:val="Normal"/>
    <w:rsid w:val="00EF6525"/>
    <w:pPr>
      <w:spacing w:after="150" w:line="240" w:lineRule="auto"/>
    </w:pPr>
    <w:rPr>
      <w:rFonts w:ascii="Times New Roman" w:eastAsia="Times New Roman" w:hAnsi="Times New Roman" w:cs="Times New Roman"/>
      <w:color w:val="D07614"/>
      <w:sz w:val="27"/>
      <w:szCs w:val="27"/>
      <w:lang w:eastAsia="en-AU"/>
    </w:rPr>
  </w:style>
  <w:style w:type="paragraph" w:customStyle="1" w:styleId="tabscontainer">
    <w:name w:val="tabs_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abcontent">
    <w:name w:val="tab_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idget-excerpt">
    <w:name w:val="widget-excerpt"/>
    <w:basedOn w:val="Normal"/>
    <w:rsid w:val="00EF6525"/>
    <w:pPr>
      <w:spacing w:after="75" w:line="240" w:lineRule="auto"/>
    </w:pPr>
    <w:rPr>
      <w:rFonts w:ascii="Times New Roman" w:eastAsia="Times New Roman" w:hAnsi="Times New Roman" w:cs="Times New Roman"/>
      <w:sz w:val="24"/>
      <w:szCs w:val="24"/>
      <w:lang w:eastAsia="en-AU"/>
    </w:rPr>
  </w:style>
  <w:style w:type="paragraph" w:customStyle="1" w:styleId="pagination">
    <w:name w:val="pagination"/>
    <w:basedOn w:val="Normal"/>
    <w:rsid w:val="00EF6525"/>
    <w:pPr>
      <w:spacing w:after="240" w:line="240" w:lineRule="auto"/>
    </w:pPr>
    <w:rPr>
      <w:rFonts w:ascii="Times New Roman" w:eastAsia="Times New Roman" w:hAnsi="Times New Roman" w:cs="Times New Roman"/>
      <w:b/>
      <w:bCs/>
      <w:sz w:val="18"/>
      <w:szCs w:val="18"/>
      <w:lang w:eastAsia="en-AU"/>
    </w:rPr>
  </w:style>
  <w:style w:type="paragraph" w:customStyle="1" w:styleId="emi-mailchimpformcontainer">
    <w:name w:val="emi-mailchimpform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mi-field-label">
    <w:name w:val="emi-field-label"/>
    <w:basedOn w:val="Normal"/>
    <w:rsid w:val="00EF6525"/>
    <w:pPr>
      <w:spacing w:after="240" w:line="240" w:lineRule="auto"/>
    </w:pPr>
    <w:rPr>
      <w:rFonts w:ascii="Times New Roman" w:eastAsia="Times New Roman" w:hAnsi="Times New Roman" w:cs="Times New Roman"/>
      <w:sz w:val="29"/>
      <w:szCs w:val="29"/>
      <w:lang w:eastAsia="en-AU"/>
    </w:rPr>
  </w:style>
  <w:style w:type="paragraph" w:customStyle="1" w:styleId="emi-field">
    <w:name w:val="emi-field"/>
    <w:basedOn w:val="Normal"/>
    <w:rsid w:val="00EF6525"/>
    <w:pPr>
      <w:spacing w:after="75" w:line="240" w:lineRule="auto"/>
      <w:ind w:left="75" w:right="75"/>
    </w:pPr>
    <w:rPr>
      <w:rFonts w:ascii="Times New Roman" w:eastAsia="Times New Roman" w:hAnsi="Times New Roman" w:cs="Times New Roman"/>
      <w:sz w:val="24"/>
      <w:szCs w:val="24"/>
      <w:lang w:eastAsia="en-AU"/>
    </w:rPr>
  </w:style>
  <w:style w:type="paragraph" w:customStyle="1" w:styleId="emi-submit">
    <w:name w:val="emi-submit"/>
    <w:basedOn w:val="Normal"/>
    <w:rsid w:val="00EF6525"/>
    <w:pPr>
      <w:pBdr>
        <w:top w:val="single" w:sz="6" w:space="4" w:color="CC9900"/>
        <w:left w:val="single" w:sz="6" w:space="4" w:color="CC9900"/>
        <w:bottom w:val="single" w:sz="6" w:space="4" w:color="CC9900"/>
        <w:right w:val="single" w:sz="6" w:space="4" w:color="CC9900"/>
      </w:pBdr>
      <w:spacing w:after="75" w:line="240" w:lineRule="auto"/>
      <w:ind w:left="75" w:right="75"/>
    </w:pPr>
    <w:rPr>
      <w:rFonts w:ascii="Times New Roman" w:eastAsia="Times New Roman" w:hAnsi="Times New Roman" w:cs="Times New Roman"/>
      <w:sz w:val="24"/>
      <w:szCs w:val="24"/>
      <w:lang w:eastAsia="en-AU"/>
    </w:rPr>
  </w:style>
  <w:style w:type="paragraph" w:customStyle="1" w:styleId="emi-mailchimpformdiv">
    <w:name w:val="emi-mailchimpformdiv"/>
    <w:basedOn w:val="Normal"/>
    <w:rsid w:val="00EF6525"/>
    <w:pPr>
      <w:spacing w:after="75" w:line="240" w:lineRule="auto"/>
      <w:ind w:left="75" w:right="75"/>
    </w:pPr>
    <w:rPr>
      <w:rFonts w:ascii="Times New Roman" w:eastAsia="Times New Roman" w:hAnsi="Times New Roman" w:cs="Times New Roman"/>
      <w:sz w:val="24"/>
      <w:szCs w:val="24"/>
      <w:lang w:eastAsia="en-AU"/>
    </w:rPr>
  </w:style>
  <w:style w:type="paragraph" w:customStyle="1" w:styleId="w2em">
    <w:name w:val="w2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3em">
    <w:name w:val="w3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4em">
    <w:name w:val="w4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8em">
    <w:name w:val="w8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16em">
    <w:name w:val="w16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18em">
    <w:name w:val="w18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irstup">
    <w:name w:val="firstup"/>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lastup">
    <w:name w:val="lastup"/>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al-center">
    <w:name w:val="al-center"/>
    <w:basedOn w:val="Normal"/>
    <w:rsid w:val="00EF6525"/>
    <w:pPr>
      <w:spacing w:after="240" w:line="240" w:lineRule="auto"/>
      <w:jc w:val="center"/>
    </w:pPr>
    <w:rPr>
      <w:rFonts w:ascii="Times New Roman" w:eastAsia="Times New Roman" w:hAnsi="Times New Roman" w:cs="Times New Roman"/>
      <w:sz w:val="24"/>
      <w:szCs w:val="24"/>
      <w:lang w:eastAsia="en-AU"/>
    </w:rPr>
  </w:style>
  <w:style w:type="paragraph" w:customStyle="1" w:styleId="warning">
    <w:name w:val="warning"/>
    <w:basedOn w:val="Normal"/>
    <w:rsid w:val="00EF6525"/>
    <w:pPr>
      <w:pBdr>
        <w:top w:val="single" w:sz="18" w:space="12" w:color="A84444"/>
        <w:left w:val="single" w:sz="18" w:space="12" w:color="A84444"/>
        <w:bottom w:val="single" w:sz="18" w:space="12" w:color="A84444"/>
        <w:right w:val="single" w:sz="18" w:space="12" w:color="A84444"/>
      </w:pBdr>
      <w:spacing w:after="360" w:line="240" w:lineRule="auto"/>
    </w:pPr>
    <w:rPr>
      <w:rFonts w:ascii="Times New Roman" w:eastAsia="Times New Roman" w:hAnsi="Times New Roman" w:cs="Times New Roman"/>
      <w:sz w:val="24"/>
      <w:szCs w:val="24"/>
      <w:lang w:eastAsia="en-AU"/>
    </w:rPr>
  </w:style>
  <w:style w:type="paragraph" w:customStyle="1" w:styleId="adbanner">
    <w:name w:val="adbanner"/>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newssubscribe">
    <w:name w:val="newssubscribe"/>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post-pages">
    <w:name w:val="post-pages"/>
    <w:basedOn w:val="Normal"/>
    <w:rsid w:val="00EF6525"/>
    <w:pPr>
      <w:spacing w:after="240" w:line="240" w:lineRule="auto"/>
    </w:pPr>
    <w:rPr>
      <w:rFonts w:ascii="Times New Roman" w:eastAsia="Times New Roman" w:hAnsi="Times New Roman" w:cs="Times New Roman"/>
      <w:color w:val="006633"/>
      <w:sz w:val="24"/>
      <w:szCs w:val="24"/>
      <w:lang w:eastAsia="en-AU"/>
    </w:rPr>
  </w:style>
  <w:style w:type="paragraph" w:customStyle="1" w:styleId="post-ratings">
    <w:name w:val="post-rating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ratings-loading">
    <w:name w:val="post-ratings-loading"/>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post-ratings-image">
    <w:name w:val="post-ratings-imag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ratings-comment-author">
    <w:name w:val="post-ratings-comment-author"/>
    <w:basedOn w:val="Normal"/>
    <w:rsid w:val="00EF6525"/>
    <w:pPr>
      <w:spacing w:after="240" w:line="240" w:lineRule="auto"/>
    </w:pPr>
    <w:rPr>
      <w:rFonts w:ascii="Times New Roman" w:eastAsia="Times New Roman" w:hAnsi="Times New Roman" w:cs="Times New Roman"/>
      <w:i/>
      <w:iCs/>
      <w:sz w:val="24"/>
      <w:szCs w:val="24"/>
      <w:lang w:eastAsia="en-AU"/>
    </w:rPr>
  </w:style>
  <w:style w:type="paragraph" w:customStyle="1" w:styleId="nivo-slice">
    <w:name w:val="nivo-slic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box">
    <w:name w:val="nivo-box"/>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caption">
    <w:name w:val="nivo-caption"/>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nivo-caption-inner">
    <w:name w:val="nivo-caption-in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html-caption">
    <w:name w:val="nivo-html-caption"/>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slider-wrapper">
    <w:name w:val="slider-wrapper"/>
    <w:basedOn w:val="Normal"/>
    <w:rsid w:val="00EF6525"/>
    <w:pPr>
      <w:pBdr>
        <w:top w:val="single" w:sz="6" w:space="2" w:color="DDDDDD"/>
        <w:left w:val="single" w:sz="6" w:space="2" w:color="DDDDDD"/>
        <w:bottom w:val="single" w:sz="6" w:space="2" w:color="DDDDDD"/>
        <w:right w:val="single" w:sz="6" w:space="0" w:color="DDDDDD"/>
      </w:pBdr>
      <w:spacing w:after="300" w:line="240" w:lineRule="auto"/>
    </w:pPr>
    <w:rPr>
      <w:rFonts w:ascii="Times New Roman" w:eastAsia="Times New Roman" w:hAnsi="Times New Roman" w:cs="Times New Roman"/>
      <w:sz w:val="24"/>
      <w:szCs w:val="24"/>
      <w:lang w:eastAsia="en-AU"/>
    </w:rPr>
  </w:style>
  <w:style w:type="paragraph" w:customStyle="1" w:styleId="nivoslider">
    <w:name w:val="nivoslider"/>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
    <w:name w:val="pp_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container">
    <w:name w:val="pp_content_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
    <w:name w:val="pp_description"/>
    <w:basedOn w:val="Normal"/>
    <w:rsid w:val="00EF6525"/>
    <w:pPr>
      <w:spacing w:line="240" w:lineRule="auto"/>
    </w:pPr>
    <w:rPr>
      <w:rFonts w:ascii="Times New Roman" w:eastAsia="Times New Roman" w:hAnsi="Times New Roman" w:cs="Times New Roman"/>
      <w:vanish/>
      <w:sz w:val="24"/>
      <w:szCs w:val="24"/>
      <w:lang w:eastAsia="en-AU"/>
    </w:rPr>
  </w:style>
  <w:style w:type="paragraph" w:customStyle="1" w:styleId="ppsocial">
    <w:name w:val="pp_social"/>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ppnav">
    <w:name w:val="pp_nav"/>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pphovercontainer">
    <w:name w:val="pp_hover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gallery">
    <w:name w:val="pp_gallery"/>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pploadericon">
    <w:name w:val="pp_loadericon"/>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top">
    <w:name w:val="pp_top"/>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bottom">
    <w:name w:val="pp_botto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fade">
    <w:name w:val="pp_fade"/>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rsswidget">
    <w:name w:val="rsswidge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hildren">
    <w:name w:val="children"/>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image">
    <w:name w:val="block-imag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nyclass">
    <w:name w:val="anyclas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magedesc">
    <w:name w:val="image_desc"/>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lignright">
    <w:name w:val="alignrigh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lignleft">
    <w:name w:val="align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ow">
    <w:name w:val="row"/>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gallery-icon">
    <w:name w:val="gallery-icon"/>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nputtext">
    <w:name w:val="input_t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
    <w:name w:val="block"/>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rrormsg">
    <w:name w:val="error_msg"/>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mailsent">
    <w:name w:val="email_s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ddthistoolbox">
    <w:name w:val="addthis_toolbox"/>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
    <w:name w:val="pp_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
    <w:name w:val="pp_righ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tails">
    <w:name w:val="pp_detail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acebook">
    <w:name w:val="facebook"/>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
    <w:name w:val="pp_pla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ause">
    <w:name w:val="pp_paus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
    <w:name w:val="pp_middl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ss">
    <w:name w:val="rs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
    <w:name w:val="pp_expand"/>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
    <w:name w:val="pp_contrac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
    <w:name w:val="pp_clos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previous">
    <w:name w:val="pp_arrow_previou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
    <w:name w:val="pp_arrow_n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urrenttextholder">
    <w:name w:val="currenttexthold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temlarge-last">
    <w:name w:val="item_large-las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tars">
    <w:name w:val="star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t">
    <w:name w:val="pp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
    <w:name w:val="pp_n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
    <w:name w:val="pp_previou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f-sub-indicator">
    <w:name w:val="sf-sub-indicat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entry">
    <w:name w:val="post-entr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regnancy">
    <w:name w:val="pregnanc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inline">
    <w:name w:val="pp_inlin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eq">
    <w:name w:val="req"/>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lickr-photo">
    <w:name w:val="flickr-photo"/>
    <w:basedOn w:val="Normal"/>
    <w:rsid w:val="00EF6525"/>
    <w:pPr>
      <w:spacing w:line="240" w:lineRule="auto"/>
    </w:pPr>
    <w:rPr>
      <w:rFonts w:ascii="Times New Roman" w:eastAsia="Times New Roman" w:hAnsi="Times New Roman" w:cs="Times New Roman"/>
      <w:sz w:val="24"/>
      <w:szCs w:val="24"/>
      <w:lang w:eastAsia="en-AU"/>
    </w:rPr>
  </w:style>
  <w:style w:type="character" w:customStyle="1" w:styleId="current">
    <w:name w:val="current"/>
    <w:basedOn w:val="DefaultParagraphFont"/>
    <w:rsid w:val="00EF6525"/>
  </w:style>
  <w:style w:type="character" w:customStyle="1" w:styleId="arrows">
    <w:name w:val="arrows"/>
    <w:basedOn w:val="DefaultParagraphFont"/>
    <w:rsid w:val="00EF6525"/>
  </w:style>
  <w:style w:type="character" w:customStyle="1" w:styleId="Date1">
    <w:name w:val="Date1"/>
    <w:basedOn w:val="DefaultParagraphFont"/>
    <w:rsid w:val="00EF6525"/>
  </w:style>
  <w:style w:type="paragraph" w:customStyle="1" w:styleId="children1">
    <w:name w:val="children1"/>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sf-sub-indicator1">
    <w:name w:val="sf-sub-indicator1"/>
    <w:basedOn w:val="Normal"/>
    <w:rsid w:val="00EF6525"/>
    <w:pPr>
      <w:spacing w:after="240" w:line="240" w:lineRule="auto"/>
      <w:ind w:firstLine="22384"/>
    </w:pPr>
    <w:rPr>
      <w:rFonts w:ascii="Times New Roman" w:eastAsia="Times New Roman" w:hAnsi="Times New Roman" w:cs="Times New Roman"/>
      <w:sz w:val="24"/>
      <w:szCs w:val="24"/>
      <w:lang w:eastAsia="en-AU"/>
    </w:rPr>
  </w:style>
  <w:style w:type="paragraph" w:customStyle="1" w:styleId="rss1">
    <w:name w:val="rss1"/>
    <w:basedOn w:val="Normal"/>
    <w:rsid w:val="00EF6525"/>
    <w:pPr>
      <w:spacing w:after="240" w:line="270" w:lineRule="atLeast"/>
      <w:ind w:hanging="22384"/>
    </w:pPr>
    <w:rPr>
      <w:rFonts w:ascii="Times New Roman" w:eastAsia="Times New Roman" w:hAnsi="Times New Roman" w:cs="Times New Roman"/>
      <w:color w:val="545454"/>
      <w:sz w:val="24"/>
      <w:szCs w:val="24"/>
      <w:lang w:eastAsia="en-AU"/>
    </w:rPr>
  </w:style>
  <w:style w:type="paragraph" w:customStyle="1" w:styleId="block-meta1">
    <w:name w:val="block-meta1"/>
    <w:basedOn w:val="Normal"/>
    <w:rsid w:val="00EF6525"/>
    <w:pPr>
      <w:spacing w:after="15" w:line="240" w:lineRule="auto"/>
    </w:pPr>
    <w:rPr>
      <w:rFonts w:ascii="Times New Roman" w:eastAsia="Times New Roman" w:hAnsi="Times New Roman" w:cs="Times New Roman"/>
      <w:color w:val="888888"/>
      <w:sz w:val="17"/>
      <w:szCs w:val="17"/>
      <w:lang w:eastAsia="en-AU"/>
    </w:rPr>
  </w:style>
  <w:style w:type="paragraph" w:customStyle="1" w:styleId="block-image1">
    <w:name w:val="block-image1"/>
    <w:basedOn w:val="Normal"/>
    <w:rsid w:val="00EF6525"/>
    <w:pPr>
      <w:spacing w:before="45" w:after="240" w:line="240" w:lineRule="auto"/>
      <w:ind w:right="150"/>
    </w:pPr>
    <w:rPr>
      <w:rFonts w:ascii="Times New Roman" w:eastAsia="Times New Roman" w:hAnsi="Times New Roman" w:cs="Times New Roman"/>
      <w:color w:val="777777"/>
      <w:sz w:val="24"/>
      <w:szCs w:val="24"/>
      <w:lang w:eastAsia="en-AU"/>
    </w:rPr>
  </w:style>
  <w:style w:type="paragraph" w:customStyle="1" w:styleId="block-image2">
    <w:name w:val="block-image2"/>
    <w:basedOn w:val="Normal"/>
    <w:rsid w:val="00EF6525"/>
    <w:pPr>
      <w:spacing w:before="45" w:after="240" w:line="240" w:lineRule="auto"/>
      <w:ind w:right="150"/>
    </w:pPr>
    <w:rPr>
      <w:rFonts w:ascii="Times New Roman" w:eastAsia="Times New Roman" w:hAnsi="Times New Roman" w:cs="Times New Roman"/>
      <w:sz w:val="24"/>
      <w:szCs w:val="24"/>
      <w:lang w:eastAsia="en-AU"/>
    </w:rPr>
  </w:style>
  <w:style w:type="paragraph" w:customStyle="1" w:styleId="anyclass1">
    <w:name w:val="anyclas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magedesc1">
    <w:name w:val="image_desc1"/>
    <w:basedOn w:val="Normal"/>
    <w:rsid w:val="00EF6525"/>
    <w:pPr>
      <w:spacing w:after="240" w:line="240" w:lineRule="auto"/>
    </w:pPr>
    <w:rPr>
      <w:rFonts w:ascii="Times New Roman" w:eastAsia="Times New Roman" w:hAnsi="Times New Roman" w:cs="Times New Roman"/>
      <w:i/>
      <w:iCs/>
      <w:color w:val="777777"/>
      <w:sz w:val="17"/>
      <w:szCs w:val="17"/>
      <w:lang w:eastAsia="en-AU"/>
    </w:rPr>
  </w:style>
  <w:style w:type="paragraph" w:customStyle="1" w:styleId="alignright1">
    <w:name w:val="alignright1"/>
    <w:basedOn w:val="Normal"/>
    <w:rsid w:val="00EF6525"/>
    <w:pPr>
      <w:spacing w:after="60" w:line="315" w:lineRule="atLeast"/>
      <w:ind w:left="150"/>
    </w:pPr>
    <w:rPr>
      <w:rFonts w:ascii="Times New Roman" w:eastAsia="Times New Roman" w:hAnsi="Times New Roman" w:cs="Times New Roman"/>
      <w:sz w:val="20"/>
      <w:szCs w:val="20"/>
      <w:lang w:eastAsia="en-AU"/>
    </w:rPr>
  </w:style>
  <w:style w:type="paragraph" w:customStyle="1" w:styleId="alignleft1">
    <w:name w:val="alignleft1"/>
    <w:basedOn w:val="Normal"/>
    <w:rsid w:val="00EF6525"/>
    <w:pPr>
      <w:spacing w:after="60" w:line="315" w:lineRule="atLeast"/>
      <w:ind w:right="150"/>
    </w:pPr>
    <w:rPr>
      <w:rFonts w:ascii="Times New Roman" w:eastAsia="Times New Roman" w:hAnsi="Times New Roman" w:cs="Times New Roman"/>
      <w:sz w:val="20"/>
      <w:szCs w:val="20"/>
      <w:lang w:eastAsia="en-AU"/>
    </w:rPr>
  </w:style>
  <w:style w:type="paragraph" w:customStyle="1" w:styleId="alignright2">
    <w:name w:val="alignright2"/>
    <w:basedOn w:val="Normal"/>
    <w:rsid w:val="00EF6525"/>
    <w:pPr>
      <w:spacing w:before="60" w:after="60" w:line="240" w:lineRule="auto"/>
      <w:ind w:left="75" w:right="30"/>
    </w:pPr>
    <w:rPr>
      <w:rFonts w:ascii="Times New Roman" w:eastAsia="Times New Roman" w:hAnsi="Times New Roman" w:cs="Times New Roman"/>
      <w:color w:val="777777"/>
      <w:sz w:val="24"/>
      <w:szCs w:val="24"/>
      <w:lang w:eastAsia="en-AU"/>
    </w:rPr>
  </w:style>
  <w:style w:type="paragraph" w:customStyle="1" w:styleId="children2">
    <w:name w:val="children2"/>
    <w:basedOn w:val="Normal"/>
    <w:rsid w:val="00EF6525"/>
    <w:pPr>
      <w:spacing w:before="300" w:line="240" w:lineRule="auto"/>
      <w:ind w:left="1245"/>
    </w:pPr>
    <w:rPr>
      <w:rFonts w:ascii="Times New Roman" w:eastAsia="Times New Roman" w:hAnsi="Times New Roman" w:cs="Times New Roman"/>
      <w:sz w:val="24"/>
      <w:szCs w:val="24"/>
      <w:lang w:eastAsia="en-AU"/>
    </w:rPr>
  </w:style>
  <w:style w:type="paragraph" w:customStyle="1" w:styleId="req1">
    <w:name w:val="req1"/>
    <w:basedOn w:val="Normal"/>
    <w:rsid w:val="00EF6525"/>
    <w:pPr>
      <w:spacing w:after="240" w:line="240" w:lineRule="auto"/>
    </w:pPr>
    <w:rPr>
      <w:rFonts w:ascii="Times New Roman" w:eastAsia="Times New Roman" w:hAnsi="Times New Roman" w:cs="Times New Roman"/>
      <w:color w:val="999999"/>
      <w:sz w:val="24"/>
      <w:szCs w:val="24"/>
      <w:lang w:eastAsia="en-AU"/>
    </w:rPr>
  </w:style>
  <w:style w:type="paragraph" w:customStyle="1" w:styleId="row1">
    <w:name w:val="row1"/>
    <w:basedOn w:val="Normal"/>
    <w:rsid w:val="00EF6525"/>
    <w:pPr>
      <w:pBdr>
        <w:bottom w:val="dashed" w:sz="6" w:space="11" w:color="DDDDDD"/>
      </w:pBdr>
      <w:spacing w:after="225" w:line="240" w:lineRule="auto"/>
    </w:pPr>
    <w:rPr>
      <w:rFonts w:ascii="Times New Roman" w:eastAsia="Times New Roman" w:hAnsi="Times New Roman" w:cs="Times New Roman"/>
      <w:sz w:val="24"/>
      <w:szCs w:val="24"/>
      <w:lang w:eastAsia="en-AU"/>
    </w:rPr>
  </w:style>
  <w:style w:type="paragraph" w:customStyle="1" w:styleId="gallery-icon1">
    <w:name w:val="gallery-icon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entry1">
    <w:name w:val="post-entry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utton1">
    <w:name w:val="button1"/>
    <w:basedOn w:val="Normal"/>
    <w:rsid w:val="00EF6525"/>
    <w:pPr>
      <w:pBdr>
        <w:top w:val="single" w:sz="6" w:space="0" w:color="DDDDDD"/>
        <w:left w:val="single" w:sz="6" w:space="0" w:color="DDDDDD"/>
        <w:bottom w:val="single" w:sz="6" w:space="0" w:color="DDDDDD"/>
        <w:right w:val="single" w:sz="6" w:space="0" w:color="DDDDDD"/>
      </w:pBdr>
      <w:shd w:val="clear" w:color="auto" w:fill="F9F9F9"/>
      <w:spacing w:after="150" w:line="405" w:lineRule="atLeast"/>
      <w:ind w:right="150"/>
      <w:textAlignment w:val="top"/>
    </w:pPr>
    <w:rPr>
      <w:rFonts w:ascii="Arial" w:eastAsia="Times New Roman" w:hAnsi="Arial" w:cs="Arial"/>
      <w:color w:val="555555"/>
      <w:sz w:val="18"/>
      <w:szCs w:val="18"/>
      <w:lang w:eastAsia="en-AU"/>
    </w:rPr>
  </w:style>
  <w:style w:type="paragraph" w:customStyle="1" w:styleId="button2">
    <w:name w:val="button2"/>
    <w:basedOn w:val="Normal"/>
    <w:rsid w:val="00EF6525"/>
    <w:pPr>
      <w:pBdr>
        <w:top w:val="single" w:sz="6" w:space="0" w:color="DDDDDD"/>
        <w:left w:val="single" w:sz="6" w:space="0" w:color="DDDDDD"/>
        <w:bottom w:val="single" w:sz="6" w:space="0" w:color="DDDDDD"/>
        <w:right w:val="single" w:sz="6" w:space="0" w:color="DDDDDD"/>
      </w:pBdr>
      <w:shd w:val="clear" w:color="auto" w:fill="F9F9F9"/>
      <w:spacing w:after="150" w:line="405" w:lineRule="atLeast"/>
      <w:ind w:right="150"/>
      <w:textAlignment w:val="top"/>
    </w:pPr>
    <w:rPr>
      <w:rFonts w:ascii="Arial" w:eastAsia="Times New Roman" w:hAnsi="Arial" w:cs="Arial"/>
      <w:color w:val="555555"/>
      <w:sz w:val="18"/>
      <w:szCs w:val="18"/>
      <w:lang w:eastAsia="en-AU"/>
    </w:rPr>
  </w:style>
  <w:style w:type="paragraph" w:customStyle="1" w:styleId="itemlarge-last1">
    <w:name w:val="item_large-last1"/>
    <w:basedOn w:val="Normal"/>
    <w:rsid w:val="00EF6525"/>
    <w:pPr>
      <w:spacing w:line="270" w:lineRule="atLeast"/>
    </w:pPr>
    <w:rPr>
      <w:rFonts w:ascii="Times New Roman" w:eastAsia="Times New Roman" w:hAnsi="Times New Roman" w:cs="Times New Roman"/>
      <w:color w:val="545454"/>
      <w:sz w:val="24"/>
      <w:szCs w:val="24"/>
      <w:lang w:eastAsia="en-AU"/>
    </w:rPr>
  </w:style>
  <w:style w:type="paragraph" w:customStyle="1" w:styleId="rsswidget1">
    <w:name w:val="rsswidget1"/>
    <w:basedOn w:val="Normal"/>
    <w:rsid w:val="00EF6525"/>
    <w:pPr>
      <w:spacing w:after="75" w:line="240" w:lineRule="auto"/>
    </w:pPr>
    <w:rPr>
      <w:rFonts w:ascii="Times New Roman" w:eastAsia="Times New Roman" w:hAnsi="Times New Roman" w:cs="Times New Roman"/>
      <w:b/>
      <w:bCs/>
      <w:sz w:val="24"/>
      <w:szCs w:val="24"/>
      <w:lang w:eastAsia="en-AU"/>
    </w:rPr>
  </w:style>
  <w:style w:type="paragraph" w:customStyle="1" w:styleId="inputtext1">
    <w:name w:val="input_t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nputtext2">
    <w:name w:val="input_t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EF6525"/>
    <w:pPr>
      <w:spacing w:after="75" w:line="240" w:lineRule="auto"/>
    </w:pPr>
    <w:rPr>
      <w:rFonts w:ascii="Times New Roman" w:eastAsia="Times New Roman" w:hAnsi="Times New Roman" w:cs="Times New Roman"/>
      <w:color w:val="FFFFFF"/>
      <w:sz w:val="24"/>
      <w:szCs w:val="24"/>
      <w:lang w:eastAsia="en-AU"/>
    </w:rPr>
  </w:style>
  <w:style w:type="paragraph" w:customStyle="1" w:styleId="tab-content1">
    <w:name w:val="tab-content1"/>
    <w:basedOn w:val="Normal"/>
    <w:rsid w:val="00EF6525"/>
    <w:pPr>
      <w:pBdr>
        <w:top w:val="single" w:sz="2" w:space="0" w:color="DDDDDD"/>
        <w:left w:val="single" w:sz="6" w:space="0" w:color="DDDDDD"/>
        <w:bottom w:val="single" w:sz="6" w:space="0" w:color="DDDDDD"/>
        <w:right w:val="single" w:sz="6" w:space="0" w:color="DDDDDD"/>
      </w:pBdr>
      <w:spacing w:after="240" w:line="240" w:lineRule="auto"/>
    </w:pPr>
    <w:rPr>
      <w:rFonts w:ascii="Times New Roman" w:eastAsia="Times New Roman" w:hAnsi="Times New Roman" w:cs="Times New Roman"/>
      <w:sz w:val="24"/>
      <w:szCs w:val="24"/>
      <w:lang w:eastAsia="en-AU"/>
    </w:rPr>
  </w:style>
  <w:style w:type="paragraph" w:customStyle="1" w:styleId="block1">
    <w:name w:val="block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tars1">
    <w:name w:val="stars1"/>
    <w:basedOn w:val="Normal"/>
    <w:rsid w:val="00EF6525"/>
    <w:pPr>
      <w:spacing w:line="270" w:lineRule="atLeast"/>
    </w:pPr>
    <w:rPr>
      <w:rFonts w:ascii="Times New Roman" w:eastAsia="Times New Roman" w:hAnsi="Times New Roman" w:cs="Times New Roman"/>
      <w:color w:val="777777"/>
      <w:sz w:val="24"/>
      <w:szCs w:val="24"/>
      <w:lang w:eastAsia="en-AU"/>
    </w:rPr>
  </w:style>
  <w:style w:type="paragraph" w:customStyle="1" w:styleId="tabscontainer1">
    <w:name w:val="tabs_container1"/>
    <w:basedOn w:val="Normal"/>
    <w:rsid w:val="00EF6525"/>
    <w:pPr>
      <w:spacing w:after="300" w:line="315" w:lineRule="atLeast"/>
    </w:pPr>
    <w:rPr>
      <w:rFonts w:ascii="Times New Roman" w:eastAsia="Times New Roman" w:hAnsi="Times New Roman" w:cs="Times New Roman"/>
      <w:sz w:val="20"/>
      <w:szCs w:val="20"/>
      <w:lang w:eastAsia="en-AU"/>
    </w:rPr>
  </w:style>
  <w:style w:type="paragraph" w:customStyle="1" w:styleId="widget1">
    <w:name w:val="widget1"/>
    <w:basedOn w:val="Normal"/>
    <w:rsid w:val="00EF6525"/>
    <w:pPr>
      <w:spacing w:after="300" w:line="240" w:lineRule="auto"/>
      <w:ind w:right="300"/>
    </w:pPr>
    <w:rPr>
      <w:rFonts w:ascii="Times New Roman" w:eastAsia="Times New Roman" w:hAnsi="Times New Roman" w:cs="Times New Roman"/>
      <w:sz w:val="24"/>
      <w:szCs w:val="24"/>
      <w:lang w:eastAsia="en-AU"/>
    </w:rPr>
  </w:style>
  <w:style w:type="paragraph" w:customStyle="1" w:styleId="itemsmall1">
    <w:name w:val="item_small1"/>
    <w:basedOn w:val="Normal"/>
    <w:rsid w:val="00EF6525"/>
    <w:pPr>
      <w:pBdr>
        <w:bottom w:val="dashed" w:sz="6" w:space="8" w:color="CD8C45"/>
      </w:pBdr>
      <w:spacing w:after="225" w:line="270" w:lineRule="atLeast"/>
    </w:pPr>
    <w:rPr>
      <w:rFonts w:ascii="Times New Roman" w:eastAsia="Times New Roman" w:hAnsi="Times New Roman" w:cs="Times New Roman"/>
      <w:color w:val="FFFFFF"/>
      <w:sz w:val="24"/>
      <w:szCs w:val="24"/>
      <w:lang w:eastAsia="en-AU"/>
    </w:rPr>
  </w:style>
  <w:style w:type="paragraph" w:customStyle="1" w:styleId="widget-title1">
    <w:name w:val="widget-title1"/>
    <w:basedOn w:val="Normal"/>
    <w:rsid w:val="00EF6525"/>
    <w:pPr>
      <w:spacing w:after="150" w:line="270" w:lineRule="atLeast"/>
    </w:pPr>
    <w:rPr>
      <w:rFonts w:ascii="Times New Roman" w:eastAsia="Times New Roman" w:hAnsi="Times New Roman" w:cs="Times New Roman"/>
      <w:color w:val="FFFFFF"/>
      <w:sz w:val="27"/>
      <w:szCs w:val="27"/>
      <w:lang w:eastAsia="en-AU"/>
    </w:rPr>
  </w:style>
  <w:style w:type="character" w:customStyle="1" w:styleId="current1">
    <w:name w:val="current1"/>
    <w:basedOn w:val="DefaultParagraphFont"/>
    <w:rsid w:val="00EF6525"/>
    <w:rPr>
      <w:vanish w:val="0"/>
      <w:webHidden w:val="0"/>
      <w:color w:val="666666"/>
      <w:bdr w:val="single" w:sz="6" w:space="0" w:color="DDDDDD" w:frame="1"/>
      <w:specVanish w:val="0"/>
    </w:rPr>
  </w:style>
  <w:style w:type="character" w:customStyle="1" w:styleId="arrows1">
    <w:name w:val="arrows1"/>
    <w:basedOn w:val="DefaultParagraphFont"/>
    <w:rsid w:val="00EF6525"/>
    <w:rPr>
      <w:sz w:val="27"/>
      <w:szCs w:val="27"/>
    </w:rPr>
  </w:style>
  <w:style w:type="paragraph" w:customStyle="1" w:styleId="text2">
    <w:name w:val="text2"/>
    <w:basedOn w:val="Normal"/>
    <w:rsid w:val="00EF6525"/>
    <w:pPr>
      <w:pBdr>
        <w:top w:val="single" w:sz="6" w:space="7" w:color="D8D8D8"/>
        <w:left w:val="single" w:sz="6" w:space="8" w:color="D8D8D8"/>
        <w:bottom w:val="single" w:sz="6" w:space="7" w:color="D8D8D8"/>
        <w:right w:val="single" w:sz="6" w:space="8" w:color="D8D8D8"/>
      </w:pBdr>
      <w:spacing w:after="240" w:line="240" w:lineRule="auto"/>
    </w:pPr>
    <w:rPr>
      <w:rFonts w:ascii="Times New Roman" w:eastAsia="Times New Roman" w:hAnsi="Times New Roman" w:cs="Times New Roman"/>
      <w:color w:val="555555"/>
      <w:sz w:val="18"/>
      <w:szCs w:val="18"/>
      <w:lang w:eastAsia="en-AU"/>
    </w:rPr>
  </w:style>
  <w:style w:type="paragraph" w:customStyle="1" w:styleId="error1">
    <w:name w:val="error1"/>
    <w:basedOn w:val="Normal"/>
    <w:rsid w:val="00EF6525"/>
    <w:pPr>
      <w:pBdr>
        <w:top w:val="single" w:sz="6" w:space="0" w:color="FF0000"/>
        <w:left w:val="single" w:sz="6" w:space="0" w:color="FF0000"/>
        <w:bottom w:val="single" w:sz="6" w:space="0" w:color="FF0000"/>
        <w:right w:val="single" w:sz="6" w:space="0" w:color="FF0000"/>
      </w:pBdr>
      <w:spacing w:after="240" w:line="240" w:lineRule="auto"/>
    </w:pPr>
    <w:rPr>
      <w:rFonts w:ascii="Times New Roman" w:eastAsia="Times New Roman" w:hAnsi="Times New Roman" w:cs="Times New Roman"/>
      <w:sz w:val="24"/>
      <w:szCs w:val="24"/>
      <w:lang w:eastAsia="en-AU"/>
    </w:rPr>
  </w:style>
  <w:style w:type="paragraph" w:customStyle="1" w:styleId="submit1">
    <w:name w:val="submit1"/>
    <w:basedOn w:val="Normal"/>
    <w:rsid w:val="00EF6525"/>
    <w:pPr>
      <w:pBdr>
        <w:top w:val="single" w:sz="6" w:space="5" w:color="3D3D3D"/>
        <w:left w:val="single" w:sz="6" w:space="15" w:color="3D3D3D"/>
        <w:bottom w:val="single" w:sz="6" w:space="5" w:color="3D3D3D"/>
        <w:right w:val="single" w:sz="6" w:space="15" w:color="3D3D3D"/>
      </w:pBdr>
      <w:shd w:val="clear" w:color="auto" w:fill="4E4E4E"/>
      <w:spacing w:after="240" w:line="240" w:lineRule="auto"/>
    </w:pPr>
    <w:rPr>
      <w:rFonts w:ascii="Times New Roman" w:eastAsia="Times New Roman" w:hAnsi="Times New Roman" w:cs="Times New Roman"/>
      <w:b/>
      <w:bCs/>
      <w:color w:val="FFFFFF"/>
      <w:sz w:val="18"/>
      <w:szCs w:val="18"/>
      <w:lang w:eastAsia="en-AU"/>
    </w:rPr>
  </w:style>
  <w:style w:type="paragraph" w:customStyle="1" w:styleId="submit2">
    <w:name w:val="submit2"/>
    <w:basedOn w:val="Normal"/>
    <w:rsid w:val="00EF6525"/>
    <w:pPr>
      <w:pBdr>
        <w:top w:val="single" w:sz="6" w:space="5" w:color="3D3D3D"/>
        <w:left w:val="single" w:sz="6" w:space="15" w:color="3D3D3D"/>
        <w:bottom w:val="single" w:sz="6" w:space="5" w:color="3D3D3D"/>
        <w:right w:val="single" w:sz="6" w:space="15" w:color="3D3D3D"/>
      </w:pBdr>
      <w:shd w:val="clear" w:color="auto" w:fill="414141"/>
      <w:spacing w:after="240" w:line="240" w:lineRule="auto"/>
    </w:pPr>
    <w:rPr>
      <w:rFonts w:ascii="Times New Roman" w:eastAsia="Times New Roman" w:hAnsi="Times New Roman" w:cs="Times New Roman"/>
      <w:b/>
      <w:bCs/>
      <w:color w:val="FFFFFF"/>
      <w:sz w:val="18"/>
      <w:szCs w:val="18"/>
      <w:lang w:eastAsia="en-AU"/>
    </w:rPr>
  </w:style>
  <w:style w:type="paragraph" w:customStyle="1" w:styleId="errormsg1">
    <w:name w:val="error_msg1"/>
    <w:basedOn w:val="Normal"/>
    <w:rsid w:val="00EF6525"/>
    <w:pPr>
      <w:spacing w:before="75" w:after="240" w:line="240" w:lineRule="auto"/>
    </w:pPr>
    <w:rPr>
      <w:rFonts w:ascii="Times New Roman" w:eastAsia="Times New Roman" w:hAnsi="Times New Roman" w:cs="Times New Roman"/>
      <w:vanish/>
      <w:color w:val="FF0000"/>
      <w:sz w:val="24"/>
      <w:szCs w:val="24"/>
      <w:lang w:eastAsia="en-AU"/>
    </w:rPr>
  </w:style>
  <w:style w:type="paragraph" w:customStyle="1" w:styleId="emailsent1">
    <w:name w:val="email_sent1"/>
    <w:basedOn w:val="Normal"/>
    <w:rsid w:val="00EF6525"/>
    <w:pPr>
      <w:spacing w:after="150" w:line="240" w:lineRule="auto"/>
    </w:pPr>
    <w:rPr>
      <w:rFonts w:ascii="Times New Roman" w:eastAsia="Times New Roman" w:hAnsi="Times New Roman" w:cs="Times New Roman"/>
      <w:vanish/>
      <w:color w:val="008000"/>
      <w:sz w:val="24"/>
      <w:szCs w:val="24"/>
      <w:lang w:eastAsia="en-AU"/>
    </w:rPr>
  </w:style>
  <w:style w:type="paragraph" w:customStyle="1" w:styleId="addthistoolbox1">
    <w:name w:val="addthis_toolbox1"/>
    <w:basedOn w:val="Normal"/>
    <w:rsid w:val="00EF6525"/>
    <w:pPr>
      <w:spacing w:line="315" w:lineRule="atLeast"/>
      <w:ind w:left="300"/>
    </w:pPr>
    <w:rPr>
      <w:rFonts w:ascii="Times New Roman" w:eastAsia="Times New Roman" w:hAnsi="Times New Roman" w:cs="Times New Roman"/>
      <w:sz w:val="20"/>
      <w:szCs w:val="20"/>
      <w:lang w:eastAsia="en-AU"/>
    </w:rPr>
  </w:style>
  <w:style w:type="paragraph" w:customStyle="1" w:styleId="pregnancy1">
    <w:name w:val="pregnancy1"/>
    <w:basedOn w:val="Normal"/>
    <w:rsid w:val="00EF6525"/>
    <w:pPr>
      <w:spacing w:after="240" w:line="240" w:lineRule="auto"/>
      <w:jc w:val="right"/>
    </w:pPr>
    <w:rPr>
      <w:rFonts w:ascii="Times New Roman" w:eastAsia="Times New Roman" w:hAnsi="Times New Roman" w:cs="Times New Roman"/>
      <w:sz w:val="24"/>
      <w:szCs w:val="24"/>
      <w:lang w:eastAsia="en-AU"/>
    </w:rPr>
  </w:style>
  <w:style w:type="paragraph" w:customStyle="1" w:styleId="itemsmall2">
    <w:name w:val="item_small2"/>
    <w:basedOn w:val="Normal"/>
    <w:rsid w:val="00EF6525"/>
    <w:pPr>
      <w:pBdr>
        <w:bottom w:val="dashed" w:sz="6" w:space="8" w:color="DDDDDD"/>
      </w:pBdr>
      <w:spacing w:after="225" w:line="240" w:lineRule="auto"/>
    </w:pPr>
    <w:rPr>
      <w:rFonts w:ascii="Times New Roman" w:eastAsia="Times New Roman" w:hAnsi="Times New Roman" w:cs="Times New Roman"/>
      <w:sz w:val="24"/>
      <w:szCs w:val="24"/>
      <w:lang w:eastAsia="en-AU"/>
    </w:rPr>
  </w:style>
  <w:style w:type="paragraph" w:customStyle="1" w:styleId="button3">
    <w:name w:val="button3"/>
    <w:basedOn w:val="Normal"/>
    <w:rsid w:val="00EF6525"/>
    <w:pPr>
      <w:spacing w:after="75" w:line="240" w:lineRule="auto"/>
      <w:ind w:right="75"/>
    </w:pPr>
    <w:rPr>
      <w:rFonts w:ascii="Arial" w:eastAsia="Times New Roman" w:hAnsi="Arial" w:cs="Arial"/>
      <w:sz w:val="15"/>
      <w:szCs w:val="15"/>
      <w:lang w:eastAsia="en-AU"/>
    </w:rPr>
  </w:style>
  <w:style w:type="paragraph" w:customStyle="1" w:styleId="button4">
    <w:name w:val="button4"/>
    <w:basedOn w:val="Normal"/>
    <w:rsid w:val="00EF6525"/>
    <w:pPr>
      <w:spacing w:after="75" w:line="240" w:lineRule="auto"/>
      <w:ind w:right="75"/>
    </w:pPr>
    <w:rPr>
      <w:rFonts w:ascii="Arial" w:eastAsia="Times New Roman" w:hAnsi="Arial" w:cs="Arial"/>
      <w:sz w:val="15"/>
      <w:szCs w:val="15"/>
      <w:lang w:eastAsia="en-AU"/>
    </w:rPr>
  </w:style>
  <w:style w:type="character" w:customStyle="1" w:styleId="date10">
    <w:name w:val="date1"/>
    <w:basedOn w:val="DefaultParagraphFont"/>
    <w:rsid w:val="00EF6525"/>
    <w:rPr>
      <w:color w:val="FFFFFF"/>
    </w:rPr>
  </w:style>
  <w:style w:type="paragraph" w:customStyle="1" w:styleId="pptop1">
    <w:name w:val="pp_top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
    <w:name w:val="pp_middl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
    <w:name w:val="pp_lef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
    <w:name w:val="pp_righ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bottom1">
    <w:name w:val="pp_bottom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2">
    <w:name w:val="pp_lef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2">
    <w:name w:val="pp_middle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2">
    <w:name w:val="pp_righ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t1">
    <w:name w:val="ppt1"/>
    <w:basedOn w:val="Normal"/>
    <w:rsid w:val="00EF6525"/>
    <w:pPr>
      <w:spacing w:after="240" w:line="240" w:lineRule="auto"/>
    </w:pPr>
    <w:rPr>
      <w:rFonts w:ascii="Times New Roman" w:eastAsia="Times New Roman" w:hAnsi="Times New Roman" w:cs="Times New Roman"/>
      <w:color w:val="F8F8F8"/>
      <w:sz w:val="24"/>
      <w:szCs w:val="24"/>
      <w:lang w:eastAsia="en-AU"/>
    </w:rPr>
  </w:style>
  <w:style w:type="paragraph" w:customStyle="1" w:styleId="ppleft3">
    <w:name w:val="pp_lef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3">
    <w:name w:val="pp_righ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1">
    <w:name w:val="pp_n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1">
    <w:name w:val="pp_previou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
    <w:name w:val="pp_expand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2">
    <w:name w:val="pp_expand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
    <w:name w:val="pp_contrac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2">
    <w:name w:val="pp_contrac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1">
    <w:name w:val="pp_clos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social1">
    <w:name w:val="pp_social1"/>
    <w:basedOn w:val="Normal"/>
    <w:rsid w:val="00EF6525"/>
    <w:pPr>
      <w:spacing w:before="105" w:line="240" w:lineRule="auto"/>
    </w:pPr>
    <w:rPr>
      <w:rFonts w:ascii="Times New Roman" w:eastAsia="Times New Roman" w:hAnsi="Times New Roman" w:cs="Times New Roman"/>
      <w:sz w:val="24"/>
      <w:szCs w:val="24"/>
      <w:lang w:eastAsia="en-AU"/>
    </w:rPr>
  </w:style>
  <w:style w:type="paragraph" w:customStyle="1" w:styleId="ppplay1">
    <w:name w:val="pp_play1"/>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1">
    <w:name w:val="pp_pause1"/>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details1">
    <w:name w:val="pp_details1"/>
    <w:basedOn w:val="Normal"/>
    <w:rsid w:val="00EF6525"/>
    <w:pPr>
      <w:spacing w:before="75" w:after="30" w:line="240" w:lineRule="auto"/>
    </w:pPr>
    <w:rPr>
      <w:rFonts w:ascii="Times New Roman" w:eastAsia="Times New Roman" w:hAnsi="Times New Roman" w:cs="Times New Roman"/>
      <w:sz w:val="24"/>
      <w:szCs w:val="24"/>
      <w:lang w:eastAsia="en-AU"/>
    </w:rPr>
  </w:style>
  <w:style w:type="paragraph" w:customStyle="1" w:styleId="ppnav1">
    <w:name w:val="pp_nav1"/>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currenttextholder1">
    <w:name w:val="currenttextholder1"/>
    <w:basedOn w:val="Normal"/>
    <w:rsid w:val="00EF6525"/>
    <w:pPr>
      <w:spacing w:line="375" w:lineRule="atLeast"/>
    </w:pPr>
    <w:rPr>
      <w:rFonts w:ascii="Georgia" w:eastAsia="Times New Roman" w:hAnsi="Georgia" w:cs="Times New Roman"/>
      <w:i/>
      <w:iCs/>
      <w:color w:val="999999"/>
      <w:sz w:val="17"/>
      <w:szCs w:val="17"/>
      <w:lang w:eastAsia="en-AU"/>
    </w:rPr>
  </w:style>
  <w:style w:type="paragraph" w:customStyle="1" w:styleId="ppdescription1">
    <w:name w:val="pp_description1"/>
    <w:basedOn w:val="Normal"/>
    <w:rsid w:val="00EF6525"/>
    <w:pPr>
      <w:spacing w:before="75" w:after="75" w:line="210" w:lineRule="atLeast"/>
      <w:ind w:right="750"/>
    </w:pPr>
    <w:rPr>
      <w:rFonts w:ascii="Times New Roman" w:eastAsia="Times New Roman" w:hAnsi="Times New Roman" w:cs="Times New Roman"/>
      <w:b/>
      <w:bCs/>
      <w:vanish/>
      <w:sz w:val="17"/>
      <w:szCs w:val="17"/>
      <w:lang w:eastAsia="en-AU"/>
    </w:rPr>
  </w:style>
  <w:style w:type="paragraph" w:customStyle="1" w:styleId="pploadericon1">
    <w:name w:val="pp_loadericon1"/>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eft4">
    <w:name w:val="pp_lef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4">
    <w:name w:val="pp_righ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2">
    <w:name w:val="pp_n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2">
    <w:name w:val="pp_previous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3">
    <w:name w:val="pp_expand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4">
    <w:name w:val="pp_expand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3">
    <w:name w:val="pp_contrac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4">
    <w:name w:val="pp_contrac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2">
    <w:name w:val="pp_close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2">
    <w:name w:val="pp_play2"/>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2">
    <w:name w:val="pp_pause2"/>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1">
    <w:name w:val="pp_arrow_previou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1">
    <w:name w:val="pp_arrow_n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5">
    <w:name w:val="pp_lef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5">
    <w:name w:val="pp_righ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6">
    <w:name w:val="pp_lef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6">
    <w:name w:val="pp_righ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7">
    <w:name w:val="pp_lef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7">
    <w:name w:val="pp_righ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3">
    <w:name w:val="pp_nex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3">
    <w:name w:val="pp_previous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5">
    <w:name w:val="pp_expand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6">
    <w:name w:val="pp_expand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5">
    <w:name w:val="pp_contrac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6">
    <w:name w:val="pp_contrac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3">
    <w:name w:val="pp_close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2">
    <w:name w:val="pp_description2"/>
    <w:basedOn w:val="Normal"/>
    <w:rsid w:val="00EF6525"/>
    <w:pPr>
      <w:spacing w:line="240" w:lineRule="auto"/>
      <w:ind w:right="1275"/>
    </w:pPr>
    <w:rPr>
      <w:rFonts w:ascii="Times New Roman" w:eastAsia="Times New Roman" w:hAnsi="Times New Roman" w:cs="Times New Roman"/>
      <w:vanish/>
      <w:color w:val="FFFFFF"/>
      <w:sz w:val="24"/>
      <w:szCs w:val="24"/>
      <w:lang w:eastAsia="en-AU"/>
    </w:rPr>
  </w:style>
  <w:style w:type="paragraph" w:customStyle="1" w:styleId="ppplay3">
    <w:name w:val="pp_play3"/>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3">
    <w:name w:val="pp_pause3"/>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2">
    <w:name w:val="pp_arrow_previous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2">
    <w:name w:val="pp_arrow_n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8">
    <w:name w:val="pp_lef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8">
    <w:name w:val="pp_righ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oadericon2">
    <w:name w:val="pp_loadericon2"/>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eft9">
    <w:name w:val="pp_left9"/>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middle3">
    <w:name w:val="pp_middle3"/>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right9">
    <w:name w:val="pp_right9"/>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content1">
    <w:name w:val="pp_content1"/>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description3">
    <w:name w:val="pp_description3"/>
    <w:basedOn w:val="Normal"/>
    <w:rsid w:val="00EF6525"/>
    <w:pPr>
      <w:spacing w:line="240" w:lineRule="auto"/>
      <w:ind w:right="1275"/>
    </w:pPr>
    <w:rPr>
      <w:rFonts w:ascii="Times New Roman" w:eastAsia="Times New Roman" w:hAnsi="Times New Roman" w:cs="Times New Roman"/>
      <w:vanish/>
      <w:color w:val="FFFFFF"/>
      <w:sz w:val="24"/>
      <w:szCs w:val="24"/>
      <w:lang w:eastAsia="en-AU"/>
    </w:rPr>
  </w:style>
  <w:style w:type="paragraph" w:customStyle="1" w:styleId="pploadericon3">
    <w:name w:val="pp_loadericon3"/>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expand7">
    <w:name w:val="pp_expand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8">
    <w:name w:val="pp_expand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7">
    <w:name w:val="pp_contrac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8">
    <w:name w:val="pp_contrac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4">
    <w:name w:val="pp_close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av2">
    <w:name w:val="pp_nav2"/>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ppplay4">
    <w:name w:val="pp_play4"/>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4">
    <w:name w:val="pp_pause4"/>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3">
    <w:name w:val="pp_arrow_previous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3">
    <w:name w:val="pp_arrow_nex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4">
    <w:name w:val="pp_nex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4">
    <w:name w:val="pp_previous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9">
    <w:name w:val="pp_expand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0">
    <w:name w:val="pp_expand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9">
    <w:name w:val="pp_contract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0">
    <w:name w:val="pp_contrac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5">
    <w:name w:val="pp_close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5">
    <w:name w:val="pp_play5"/>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5">
    <w:name w:val="pp_pause5"/>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4">
    <w:name w:val="pp_arrow_previous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4">
    <w:name w:val="pp_arrow_nex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5">
    <w:name w:val="pp_nex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5">
    <w:name w:val="pp_previous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0">
    <w:name w:val="pp_lef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4">
    <w:name w:val="pp_middle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0">
    <w:name w:val="pp_righ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1">
    <w:name w:val="pp_lef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1">
    <w:name w:val="pp_righ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1">
    <w:name w:val="pp_expand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2">
    <w:name w:val="pp_expand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1">
    <w:name w:val="pp_contrac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2">
    <w:name w:val="pp_contrac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6">
    <w:name w:val="pp_close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4">
    <w:name w:val="pp_description4"/>
    <w:basedOn w:val="Normal"/>
    <w:rsid w:val="00EF6525"/>
    <w:pPr>
      <w:spacing w:line="240" w:lineRule="auto"/>
      <w:ind w:right="555"/>
    </w:pPr>
    <w:rPr>
      <w:rFonts w:ascii="Times New Roman" w:eastAsia="Times New Roman" w:hAnsi="Times New Roman" w:cs="Times New Roman"/>
      <w:vanish/>
      <w:sz w:val="24"/>
      <w:szCs w:val="24"/>
      <w:lang w:eastAsia="en-AU"/>
    </w:rPr>
  </w:style>
  <w:style w:type="paragraph" w:customStyle="1" w:styleId="pploadericon4">
    <w:name w:val="pp_loadericon4"/>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arrowprevious5">
    <w:name w:val="pp_arrow_previous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5">
    <w:name w:val="pp_arrow_nex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av3">
    <w:name w:val="pp_nav3"/>
    <w:basedOn w:val="Normal"/>
    <w:rsid w:val="00EF6525"/>
    <w:pPr>
      <w:spacing w:line="240" w:lineRule="auto"/>
      <w:ind w:right="150"/>
    </w:pPr>
    <w:rPr>
      <w:rFonts w:ascii="Times New Roman" w:eastAsia="Times New Roman" w:hAnsi="Times New Roman" w:cs="Times New Roman"/>
      <w:sz w:val="24"/>
      <w:szCs w:val="24"/>
      <w:lang w:eastAsia="en-AU"/>
    </w:rPr>
  </w:style>
  <w:style w:type="paragraph" w:customStyle="1" w:styleId="ppplay6">
    <w:name w:val="pp_play6"/>
    <w:basedOn w:val="Normal"/>
    <w:rsid w:val="00EF6525"/>
    <w:pPr>
      <w:spacing w:before="30" w:after="30" w:line="240" w:lineRule="auto"/>
      <w:ind w:left="60" w:right="60" w:hanging="18928"/>
    </w:pPr>
    <w:rPr>
      <w:rFonts w:ascii="Times New Roman" w:eastAsia="Times New Roman" w:hAnsi="Times New Roman" w:cs="Times New Roman"/>
      <w:sz w:val="23"/>
      <w:szCs w:val="23"/>
      <w:lang w:eastAsia="en-AU"/>
    </w:rPr>
  </w:style>
  <w:style w:type="paragraph" w:customStyle="1" w:styleId="pppause6">
    <w:name w:val="pp_pause6"/>
    <w:basedOn w:val="Normal"/>
    <w:rsid w:val="00EF6525"/>
    <w:pPr>
      <w:spacing w:before="30" w:after="30" w:line="240" w:lineRule="auto"/>
      <w:ind w:left="60" w:right="60" w:hanging="18928"/>
    </w:pPr>
    <w:rPr>
      <w:rFonts w:ascii="Times New Roman" w:eastAsia="Times New Roman" w:hAnsi="Times New Roman" w:cs="Times New Roman"/>
      <w:sz w:val="23"/>
      <w:szCs w:val="23"/>
      <w:lang w:eastAsia="en-AU"/>
    </w:rPr>
  </w:style>
  <w:style w:type="paragraph" w:customStyle="1" w:styleId="ppnext6">
    <w:name w:val="pp_nex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6">
    <w:name w:val="pp_previous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2">
    <w:name w:val="pp_lef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5">
    <w:name w:val="pp_middle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2">
    <w:name w:val="pp_righ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3">
    <w:name w:val="pp_left1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3">
    <w:name w:val="pp_right1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tails2">
    <w:name w:val="pp_details2"/>
    <w:basedOn w:val="Normal"/>
    <w:rsid w:val="00EF6525"/>
    <w:pPr>
      <w:spacing w:before="150" w:after="30" w:line="240" w:lineRule="auto"/>
    </w:pPr>
    <w:rPr>
      <w:rFonts w:ascii="Times New Roman" w:eastAsia="Times New Roman" w:hAnsi="Times New Roman" w:cs="Times New Roman"/>
      <w:sz w:val="24"/>
      <w:szCs w:val="24"/>
      <w:lang w:eastAsia="en-AU"/>
    </w:rPr>
  </w:style>
  <w:style w:type="paragraph" w:customStyle="1" w:styleId="facebook1">
    <w:name w:val="facebook1"/>
    <w:basedOn w:val="Normal"/>
    <w:rsid w:val="00EF6525"/>
    <w:pPr>
      <w:spacing w:after="240" w:line="240" w:lineRule="auto"/>
      <w:ind w:left="75"/>
    </w:pPr>
    <w:rPr>
      <w:rFonts w:ascii="Times New Roman" w:eastAsia="Times New Roman" w:hAnsi="Times New Roman" w:cs="Times New Roman"/>
      <w:sz w:val="24"/>
      <w:szCs w:val="24"/>
      <w:lang w:eastAsia="en-AU"/>
    </w:rPr>
  </w:style>
  <w:style w:type="paragraph" w:customStyle="1" w:styleId="ppplay7">
    <w:name w:val="pp_play7"/>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7">
    <w:name w:val="pp_pause7"/>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inline1">
    <w:name w:val="pp_inlin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2">
    <w:name w:val="pp_content2"/>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3">
    <w:name w:val="pp_content3"/>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inline2">
    <w:name w:val="pp_inline2"/>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2">
    <w:name w:val="ppt2"/>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3">
    <w:name w:val="pp_inline3"/>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3">
    <w:name w:val="ppt3"/>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4">
    <w:name w:val="pp_inline4"/>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4">
    <w:name w:val="ppt4"/>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5">
    <w:name w:val="pp_inline5"/>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middle6">
    <w:name w:val="pp_middle6"/>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left14">
    <w:name w:val="pp_left1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right14">
    <w:name w:val="pp_right1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middle7">
    <w:name w:val="pp_middle7"/>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left15">
    <w:name w:val="pp_left1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middle8">
    <w:name w:val="pp_middle8"/>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right15">
    <w:name w:val="pp_right1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4">
    <w:name w:val="pp_content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5">
    <w:name w:val="pp_content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description5">
    <w:name w:val="pp_description5"/>
    <w:basedOn w:val="Normal"/>
    <w:rsid w:val="00EF6525"/>
    <w:pPr>
      <w:spacing w:line="240" w:lineRule="auto"/>
      <w:ind w:right="1275"/>
    </w:pPr>
    <w:rPr>
      <w:rFonts w:ascii="Times New Roman" w:eastAsia="Times New Roman" w:hAnsi="Times New Roman" w:cs="Times New Roman"/>
      <w:vanish/>
      <w:sz w:val="24"/>
      <w:szCs w:val="24"/>
      <w:lang w:eastAsia="en-AU"/>
    </w:rPr>
  </w:style>
  <w:style w:type="paragraph" w:customStyle="1" w:styleId="ppdescription6">
    <w:name w:val="pp_description6"/>
    <w:basedOn w:val="Normal"/>
    <w:rsid w:val="00EF6525"/>
    <w:pPr>
      <w:spacing w:line="240" w:lineRule="auto"/>
      <w:ind w:right="1275"/>
    </w:pPr>
    <w:rPr>
      <w:rFonts w:ascii="Times New Roman" w:eastAsia="Times New Roman" w:hAnsi="Times New Roman" w:cs="Times New Roman"/>
      <w:vanish/>
      <w:sz w:val="24"/>
      <w:szCs w:val="24"/>
      <w:lang w:eastAsia="en-AU"/>
    </w:rPr>
  </w:style>
  <w:style w:type="paragraph" w:customStyle="1" w:styleId="pploadericon5">
    <w:name w:val="pp_loadericon5"/>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oadericon6">
    <w:name w:val="pp_loadericon6"/>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middle9">
    <w:name w:val="pp_middle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6">
    <w:name w:val="pp_conten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0">
    <w:name w:val="pp_middle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urrenttextholder2">
    <w:name w:val="currenttextholder2"/>
    <w:basedOn w:val="Normal"/>
    <w:rsid w:val="00EF6525"/>
    <w:pPr>
      <w:spacing w:after="240" w:line="240" w:lineRule="auto"/>
    </w:pPr>
    <w:rPr>
      <w:rFonts w:ascii="Times New Roman" w:eastAsia="Times New Roman" w:hAnsi="Times New Roman" w:cs="Times New Roman"/>
      <w:color w:val="C4C4C4"/>
      <w:sz w:val="24"/>
      <w:szCs w:val="24"/>
      <w:lang w:eastAsia="en-AU"/>
    </w:rPr>
  </w:style>
  <w:style w:type="paragraph" w:customStyle="1" w:styleId="currenttextholder3">
    <w:name w:val="currenttextholder3"/>
    <w:basedOn w:val="Normal"/>
    <w:rsid w:val="00EF6525"/>
    <w:pPr>
      <w:spacing w:after="240" w:line="240" w:lineRule="auto"/>
    </w:pPr>
    <w:rPr>
      <w:rFonts w:ascii="Times New Roman" w:eastAsia="Times New Roman" w:hAnsi="Times New Roman" w:cs="Times New Roman"/>
      <w:color w:val="C4C4C4"/>
      <w:sz w:val="24"/>
      <w:szCs w:val="24"/>
      <w:lang w:eastAsia="en-AU"/>
    </w:rPr>
  </w:style>
  <w:style w:type="paragraph" w:customStyle="1" w:styleId="ppinline6">
    <w:name w:val="pp_inline6"/>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ppinline7">
    <w:name w:val="pp_inline7"/>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ppleft16">
    <w:name w:val="pp_left1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7">
    <w:name w:val="pp_left1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1">
    <w:name w:val="pp_middle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2">
    <w:name w:val="pp_middle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6">
    <w:name w:val="pp_right1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7">
    <w:name w:val="pp_right1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meta2">
    <w:name w:val="block-meta2"/>
    <w:basedOn w:val="Normal"/>
    <w:rsid w:val="00EF6525"/>
    <w:pPr>
      <w:spacing w:after="240" w:line="270" w:lineRule="atLeast"/>
    </w:pPr>
    <w:rPr>
      <w:rFonts w:ascii="Times New Roman" w:eastAsia="Times New Roman" w:hAnsi="Times New Roman" w:cs="Times New Roman"/>
      <w:color w:val="EABD94"/>
      <w:sz w:val="17"/>
      <w:szCs w:val="17"/>
      <w:lang w:eastAsia="en-AU"/>
    </w:rPr>
  </w:style>
  <w:style w:type="character" w:customStyle="1" w:styleId="sf-sub-indicator2">
    <w:name w:val="sf-sub-indicator2"/>
    <w:basedOn w:val="DefaultParagraphFont"/>
    <w:rsid w:val="00EF6525"/>
  </w:style>
  <w:style w:type="character" w:customStyle="1" w:styleId="sf-sub-indicator3">
    <w:name w:val="sf-sub-indicator3"/>
    <w:basedOn w:val="DefaultParagraphFont"/>
    <w:rsid w:val="00EF6525"/>
    <w:rPr>
      <w:vanish w:val="0"/>
      <w:webHidden w:val="0"/>
      <w:specVanish w:val="0"/>
    </w:rPr>
  </w:style>
  <w:style w:type="character" w:customStyle="1" w:styleId="heading-date1">
    <w:name w:val="heading-date1"/>
    <w:basedOn w:val="DefaultParagraphFont"/>
    <w:rsid w:val="00EF6525"/>
  </w:style>
  <w:style w:type="character" w:customStyle="1" w:styleId="pin1435905063659pinitbuttoncount">
    <w:name w:val="pin_1435905063659_pin_it_button_count"/>
    <w:basedOn w:val="DefaultParagraphFont"/>
    <w:rsid w:val="00EF6525"/>
  </w:style>
  <w:style w:type="character" w:customStyle="1" w:styleId="meta-arrow1">
    <w:name w:val="meta-arrow1"/>
    <w:basedOn w:val="DefaultParagraphFont"/>
    <w:rsid w:val="00EF6525"/>
    <w:rPr>
      <w:sz w:val="24"/>
      <w:szCs w:val="24"/>
    </w:rPr>
  </w:style>
  <w:style w:type="character" w:customStyle="1" w:styleId="block-meta3">
    <w:name w:val="block-meta3"/>
    <w:basedOn w:val="DefaultParagraphFont"/>
    <w:rsid w:val="00EF6525"/>
    <w:rPr>
      <w:vanish w:val="0"/>
      <w:webHidden w:val="0"/>
      <w:color w:val="EABD94"/>
      <w:sz w:val="17"/>
      <w:szCs w:val="17"/>
      <w:specVanish w:val="0"/>
    </w:rPr>
  </w:style>
  <w:style w:type="character" w:customStyle="1" w:styleId="block-meta4">
    <w:name w:val="block-meta4"/>
    <w:basedOn w:val="DefaultParagraphFont"/>
    <w:rsid w:val="00EF6525"/>
    <w:rPr>
      <w:vanish w:val="0"/>
      <w:webHidden w:val="0"/>
      <w:color w:val="888888"/>
      <w:sz w:val="17"/>
      <w:szCs w:val="17"/>
      <w:specVanish w:val="0"/>
    </w:rPr>
  </w:style>
  <w:style w:type="paragraph" w:customStyle="1" w:styleId="left">
    <w:name w:val="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mall">
    <w:name w:val="small"/>
    <w:basedOn w:val="Normal"/>
    <w:rsid w:val="00EF6525"/>
    <w:pPr>
      <w:spacing w:after="240" w:line="240" w:lineRule="auto"/>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EF6525"/>
    <w:rPr>
      <w:rFonts w:eastAsiaTheme="minorEastAsia"/>
      <w:lang w:val="en-US" w:eastAsia="ja-JP"/>
    </w:rPr>
  </w:style>
  <w:style w:type="numbering" w:customStyle="1" w:styleId="NoList2">
    <w:name w:val="No List2"/>
    <w:next w:val="NoList"/>
    <w:uiPriority w:val="99"/>
    <w:semiHidden/>
    <w:unhideWhenUsed/>
    <w:rsid w:val="00EF6525"/>
  </w:style>
  <w:style w:type="numbering" w:customStyle="1" w:styleId="NoList3">
    <w:name w:val="No List3"/>
    <w:next w:val="NoList"/>
    <w:uiPriority w:val="99"/>
    <w:semiHidden/>
    <w:unhideWhenUsed/>
    <w:rsid w:val="00EF6525"/>
  </w:style>
  <w:style w:type="numbering" w:customStyle="1" w:styleId="NoList4">
    <w:name w:val="No List4"/>
    <w:next w:val="NoList"/>
    <w:uiPriority w:val="99"/>
    <w:semiHidden/>
    <w:unhideWhenUsed/>
    <w:rsid w:val="00EF6525"/>
  </w:style>
  <w:style w:type="character" w:customStyle="1" w:styleId="ircsu">
    <w:name w:val="irc_su"/>
    <w:basedOn w:val="DefaultParagraphFont"/>
    <w:rsid w:val="0068110D"/>
  </w:style>
  <w:style w:type="table" w:styleId="ColorfulList-Accent6">
    <w:name w:val="Colorful List Accent 6"/>
    <w:basedOn w:val="TableNormal"/>
    <w:uiPriority w:val="72"/>
    <w:rsid w:val="00E00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B62"/>
    <w:pPr>
      <w:spacing w:after="0" w:line="192" w:lineRule="auto"/>
    </w:pPr>
    <w:rPr>
      <w:rFonts w:ascii="Cordia New" w:hAnsi="Cordia New"/>
      <w:sz w:val="32"/>
    </w:rPr>
  </w:style>
  <w:style w:type="paragraph" w:styleId="Heading1">
    <w:name w:val="heading 1"/>
    <w:basedOn w:val="Normal"/>
    <w:next w:val="Normal"/>
    <w:link w:val="Heading1Char"/>
    <w:uiPriority w:val="9"/>
    <w:qFormat/>
    <w:rsid w:val="008D722E"/>
    <w:pPr>
      <w:spacing w:line="240" w:lineRule="auto"/>
      <w:outlineLvl w:val="0"/>
    </w:pPr>
    <w:rPr>
      <w:rFonts w:ascii="Impact" w:hAnsi="Impact"/>
      <w:b/>
      <w:bCs/>
      <w:color w:val="8064A2" w:themeColor="accent4"/>
      <w:sz w:val="40"/>
      <w:lang w:eastAsia="en-AU"/>
      <w14:textOutline w14:w="0" w14:cap="flat" w14:cmpd="sng" w14:algn="ctr">
        <w14:noFill/>
        <w14:prstDash w14:val="solid"/>
        <w14:round/>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14:props3d w14:extrusionH="57150" w14:contourW="0" w14:prstMaterial="softEdge">
        <w14:bevelT w14:w="25400" w14:h="38100" w14:prst="circle"/>
      </w14:props3d>
    </w:rPr>
  </w:style>
  <w:style w:type="paragraph" w:styleId="Heading2">
    <w:name w:val="heading 2"/>
    <w:basedOn w:val="Heading1"/>
    <w:next w:val="Normal"/>
    <w:link w:val="Heading2Char"/>
    <w:uiPriority w:val="9"/>
    <w:unhideWhenUsed/>
    <w:qFormat/>
    <w:rsid w:val="00340544"/>
    <w:pPr>
      <w:outlineLvl w:val="1"/>
    </w:pPr>
    <w:rPr>
      <w14:textFill>
        <w14:gradFill>
          <w14:gsLst>
            <w14:gs w14:pos="70000">
              <w14:srgbClr w14:val="FFFF99"/>
            </w14:gs>
            <w14:gs w14:pos="41000">
              <w14:srgbClr w14:val="684500"/>
            </w14:gs>
          </w14:gsLst>
          <w14:lin w14:ang="5400000" w14:scaled="0"/>
        </w14:gradFill>
      </w14:textFill>
    </w:rPr>
  </w:style>
  <w:style w:type="paragraph" w:styleId="Heading3">
    <w:name w:val="heading 3"/>
    <w:basedOn w:val="Heading1"/>
    <w:next w:val="Normal"/>
    <w:link w:val="Heading3Char"/>
    <w:uiPriority w:val="9"/>
    <w:unhideWhenUsed/>
    <w:qFormat/>
    <w:rsid w:val="007979B0"/>
    <w:pPr>
      <w:outlineLvl w:val="2"/>
    </w:pPr>
    <w:rPr>
      <w:noProof/>
      <w:color w:val="FF0000"/>
      <w:sz w:val="18"/>
      <w:szCs w:val="20"/>
      <w14:textFill>
        <w14:gradFill>
          <w14:gsLst>
            <w14:gs w14:pos="52083">
              <w14:srgbClr w14:val="FF7C80"/>
            </w14:gs>
            <w14:gs w14:pos="70000">
              <w14:srgbClr w14:val="FFFF99"/>
            </w14:gs>
            <w14:gs w14:pos="56000">
              <w14:srgbClr w14:val="6C99B8"/>
            </w14:gs>
          </w14:gsLst>
          <w14:lin w14:ang="5400000" w14:scaled="0"/>
        </w14:gradFill>
      </w14:textFill>
    </w:rPr>
  </w:style>
  <w:style w:type="paragraph" w:styleId="Heading4">
    <w:name w:val="heading 4"/>
    <w:basedOn w:val="Heading1"/>
    <w:next w:val="Normal"/>
    <w:link w:val="Heading4Char"/>
    <w:uiPriority w:val="9"/>
    <w:unhideWhenUsed/>
    <w:qFormat/>
    <w:rsid w:val="00257F8E"/>
    <w:pPr>
      <w:jc w:val="center"/>
      <w:outlineLvl w:val="3"/>
    </w:pPr>
    <w:rPr>
      <w:sz w:val="24"/>
    </w:rPr>
  </w:style>
  <w:style w:type="paragraph" w:styleId="Heading5">
    <w:name w:val="heading 5"/>
    <w:basedOn w:val="Normal"/>
    <w:next w:val="Normal"/>
    <w:link w:val="Heading5Char"/>
    <w:uiPriority w:val="9"/>
    <w:unhideWhenUsed/>
    <w:qFormat/>
    <w:rsid w:val="00FC5272"/>
    <w:pPr>
      <w:outlineLvl w:val="4"/>
    </w:pPr>
    <w:rPr>
      <w:color w:val="33CCCC"/>
      <w:szCs w:val="32"/>
      <w:lang w:val="en" w:eastAsia="en-AU"/>
      <w14:textFill>
        <w14:gradFill>
          <w14:gsLst>
            <w14:gs w14:pos="0">
              <w14:srgbClr w14:val="33CCCC">
                <w14:shade w14:val="30000"/>
                <w14:satMod w14:val="115000"/>
              </w14:srgbClr>
            </w14:gs>
            <w14:gs w14:pos="50000">
              <w14:srgbClr w14:val="33CCCC">
                <w14:shade w14:val="67500"/>
                <w14:satMod w14:val="115000"/>
              </w14:srgbClr>
            </w14:gs>
            <w14:gs w14:pos="100000">
              <w14:srgbClr w14:val="33CCCC">
                <w14:shade w14:val="100000"/>
                <w14:satMod w14:val="115000"/>
              </w14:srgbClr>
            </w14:gs>
          </w14:gsLst>
          <w14:lin w14:ang="16200000" w14:scaled="0"/>
        </w14:gradFill>
      </w14:textFill>
    </w:rPr>
  </w:style>
  <w:style w:type="paragraph" w:styleId="Heading6">
    <w:name w:val="heading 6"/>
    <w:basedOn w:val="Normal"/>
    <w:next w:val="Normal"/>
    <w:link w:val="Heading6Char"/>
    <w:uiPriority w:val="9"/>
    <w:unhideWhenUsed/>
    <w:qFormat/>
    <w:rsid w:val="00EF6525"/>
    <w:pPr>
      <w:keepNext/>
      <w:keepLines/>
      <w:spacing w:before="200" w:line="259" w:lineRule="auto"/>
      <w:ind w:left="585" w:hanging="1152"/>
      <w:outlineLvl w:val="5"/>
    </w:pPr>
    <w:rPr>
      <w:rFonts w:asciiTheme="majorHAnsi" w:eastAsiaTheme="majorEastAsia" w:hAnsiTheme="majorHAnsi" w:cstheme="majorBidi"/>
      <w:i/>
      <w:iCs/>
      <w:color w:val="17365D" w:themeColor="text2" w:themeShade="BF"/>
      <w:sz w:val="22"/>
      <w:lang w:val="en-US" w:eastAsia="ja-JP"/>
    </w:rPr>
  </w:style>
  <w:style w:type="paragraph" w:styleId="Heading7">
    <w:name w:val="heading 7"/>
    <w:basedOn w:val="Normal"/>
    <w:next w:val="Normal"/>
    <w:link w:val="Heading7Char"/>
    <w:uiPriority w:val="9"/>
    <w:semiHidden/>
    <w:unhideWhenUsed/>
    <w:qFormat/>
    <w:rsid w:val="00EF6525"/>
    <w:pPr>
      <w:keepNext/>
      <w:keepLines/>
      <w:spacing w:before="200" w:line="259" w:lineRule="auto"/>
      <w:ind w:left="729" w:hanging="1296"/>
      <w:outlineLvl w:val="6"/>
    </w:pPr>
    <w:rPr>
      <w:rFonts w:asciiTheme="majorHAnsi" w:eastAsiaTheme="majorEastAsia" w:hAnsiTheme="majorHAnsi" w:cstheme="majorBidi"/>
      <w:i/>
      <w:iCs/>
      <w:color w:val="404040" w:themeColor="text1" w:themeTint="BF"/>
      <w:sz w:val="22"/>
      <w:lang w:val="en-US" w:eastAsia="ja-JP"/>
    </w:rPr>
  </w:style>
  <w:style w:type="paragraph" w:styleId="Heading8">
    <w:name w:val="heading 8"/>
    <w:basedOn w:val="Normal"/>
    <w:next w:val="Normal"/>
    <w:link w:val="Heading8Char"/>
    <w:uiPriority w:val="9"/>
    <w:semiHidden/>
    <w:unhideWhenUsed/>
    <w:qFormat/>
    <w:rsid w:val="00EF6525"/>
    <w:pPr>
      <w:keepNext/>
      <w:keepLines/>
      <w:spacing w:before="200" w:line="259" w:lineRule="auto"/>
      <w:ind w:left="873" w:hanging="1440"/>
      <w:outlineLvl w:val="7"/>
    </w:pPr>
    <w:rPr>
      <w:rFonts w:asciiTheme="majorHAnsi" w:eastAsiaTheme="majorEastAsia" w:hAnsiTheme="majorHAnsi" w:cstheme="majorBidi"/>
      <w:color w:val="404040" w:themeColor="text1" w:themeTint="BF"/>
      <w:sz w:val="20"/>
      <w:szCs w:val="20"/>
      <w:lang w:val="en-US" w:eastAsia="ja-JP"/>
    </w:rPr>
  </w:style>
  <w:style w:type="paragraph" w:styleId="Heading9">
    <w:name w:val="heading 9"/>
    <w:basedOn w:val="Normal"/>
    <w:next w:val="Normal"/>
    <w:link w:val="Heading9Char"/>
    <w:uiPriority w:val="9"/>
    <w:semiHidden/>
    <w:unhideWhenUsed/>
    <w:qFormat/>
    <w:rsid w:val="00EF6525"/>
    <w:pPr>
      <w:keepNext/>
      <w:keepLines/>
      <w:spacing w:before="200" w:line="259" w:lineRule="auto"/>
      <w:ind w:left="1017" w:hanging="1584"/>
      <w:outlineLvl w:val="8"/>
    </w:pPr>
    <w:rPr>
      <w:rFonts w:asciiTheme="majorHAnsi" w:eastAsiaTheme="majorEastAsia" w:hAnsiTheme="majorHAnsi" w:cstheme="majorBidi"/>
      <w:i/>
      <w:iCs/>
      <w:color w:val="404040" w:themeColor="text1" w:themeTint="BF"/>
      <w:sz w:val="20"/>
      <w:szCs w:val="20"/>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22E"/>
    <w:rPr>
      <w:rFonts w:ascii="Impact" w:hAnsi="Impact"/>
      <w:b/>
      <w:bCs/>
      <w:color w:val="8064A2" w:themeColor="accent4"/>
      <w:sz w:val="40"/>
      <w:lang w:eastAsia="en-AU"/>
      <w14:textOutline w14:w="0" w14:cap="flat" w14:cmpd="sng" w14:algn="ctr">
        <w14:noFill/>
        <w14:prstDash w14:val="solid"/>
        <w14:round/>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14:props3d w14:extrusionH="57150" w14:contourW="0" w14:prstMaterial="softEdge">
        <w14:bevelT w14:w="25400" w14:h="38100" w14:prst="circle"/>
      </w14:props3d>
    </w:rPr>
  </w:style>
  <w:style w:type="paragraph" w:styleId="BalloonText">
    <w:name w:val="Balloon Text"/>
    <w:basedOn w:val="Normal"/>
    <w:link w:val="BalloonTextChar"/>
    <w:uiPriority w:val="99"/>
    <w:semiHidden/>
    <w:unhideWhenUsed/>
    <w:rsid w:val="00AC16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6AE"/>
    <w:rPr>
      <w:rFonts w:ascii="Tahoma" w:hAnsi="Tahoma" w:cs="Tahoma"/>
      <w:sz w:val="16"/>
      <w:szCs w:val="16"/>
    </w:rPr>
  </w:style>
  <w:style w:type="character" w:customStyle="1" w:styleId="Heading3Char">
    <w:name w:val="Heading 3 Char"/>
    <w:basedOn w:val="DefaultParagraphFont"/>
    <w:link w:val="Heading3"/>
    <w:uiPriority w:val="9"/>
    <w:rsid w:val="007979B0"/>
    <w:rPr>
      <w:rFonts w:ascii="Impact" w:hAnsi="Impact"/>
      <w:noProof/>
      <w:color w:val="FF0000"/>
      <w:sz w:val="18"/>
      <w:szCs w:val="20"/>
      <w:lang w:eastAsia="en-AU"/>
      <w14:textOutline w14:w="9525" w14:cap="rnd" w14:cmpd="sng" w14:algn="ctr">
        <w14:solidFill>
          <w14:schemeClr w14:val="tx2"/>
        </w14:solidFill>
        <w14:prstDash w14:val="solid"/>
        <w14:bevel/>
      </w14:textOutline>
      <w14:textFill>
        <w14:gradFill>
          <w14:gsLst>
            <w14:gs w14:pos="52083">
              <w14:srgbClr w14:val="FF7C80"/>
            </w14:gs>
            <w14:gs w14:pos="70000">
              <w14:srgbClr w14:val="FFFF99"/>
            </w14:gs>
            <w14:gs w14:pos="56000">
              <w14:srgbClr w14:val="6C99B8"/>
            </w14:gs>
          </w14:gsLst>
          <w14:lin w14:ang="5400000" w14:scaled="0"/>
        </w14:gradFill>
      </w14:textFill>
    </w:rPr>
  </w:style>
  <w:style w:type="character" w:styleId="Hyperlink">
    <w:name w:val="Hyperlink"/>
    <w:basedOn w:val="DefaultParagraphFont"/>
    <w:uiPriority w:val="99"/>
    <w:unhideWhenUsed/>
    <w:rsid w:val="007A2D37"/>
    <w:rPr>
      <w:color w:val="0000FF" w:themeColor="hyperlink"/>
      <w:u w:val="single"/>
    </w:rPr>
  </w:style>
  <w:style w:type="character" w:styleId="FollowedHyperlink">
    <w:name w:val="FollowedHyperlink"/>
    <w:basedOn w:val="DefaultParagraphFont"/>
    <w:uiPriority w:val="99"/>
    <w:semiHidden/>
    <w:unhideWhenUsed/>
    <w:rsid w:val="007A2D37"/>
    <w:rPr>
      <w:color w:val="800080" w:themeColor="followedHyperlink"/>
      <w:u w:val="single"/>
    </w:rPr>
  </w:style>
  <w:style w:type="character" w:customStyle="1" w:styleId="Heading2Char">
    <w:name w:val="Heading 2 Char"/>
    <w:basedOn w:val="DefaultParagraphFont"/>
    <w:link w:val="Heading2"/>
    <w:uiPriority w:val="9"/>
    <w:rsid w:val="00340544"/>
    <w:rPr>
      <w:rFonts w:ascii="Impact" w:hAnsi="Impact"/>
      <w:color w:val="33CCFF"/>
      <w:sz w:val="40"/>
      <w14:textOutline w14:w="9525" w14:cap="rnd" w14:cmpd="sng" w14:algn="ctr">
        <w14:solidFill>
          <w14:schemeClr w14:val="tx2"/>
        </w14:solidFill>
        <w14:prstDash w14:val="solid"/>
        <w14:bevel/>
      </w14:textOutline>
      <w14:textFill>
        <w14:gradFill>
          <w14:gsLst>
            <w14:gs w14:pos="70000">
              <w14:srgbClr w14:val="FFFF99"/>
            </w14:gs>
            <w14:gs w14:pos="41000">
              <w14:srgbClr w14:val="684500"/>
            </w14:gs>
          </w14:gsLst>
          <w14:lin w14:ang="5400000" w14:scaled="0"/>
        </w14:gradFill>
      </w14:textFill>
    </w:rPr>
  </w:style>
  <w:style w:type="paragraph" w:styleId="Header">
    <w:name w:val="header"/>
    <w:basedOn w:val="Normal"/>
    <w:link w:val="HeaderChar"/>
    <w:uiPriority w:val="99"/>
    <w:unhideWhenUsed/>
    <w:rsid w:val="00B6058A"/>
    <w:pPr>
      <w:tabs>
        <w:tab w:val="center" w:pos="4513"/>
        <w:tab w:val="right" w:pos="9026"/>
      </w:tabs>
      <w:spacing w:line="240" w:lineRule="auto"/>
    </w:pPr>
  </w:style>
  <w:style w:type="character" w:customStyle="1" w:styleId="HeaderChar">
    <w:name w:val="Header Char"/>
    <w:basedOn w:val="DefaultParagraphFont"/>
    <w:link w:val="Header"/>
    <w:uiPriority w:val="99"/>
    <w:rsid w:val="00B6058A"/>
    <w:rPr>
      <w:rFonts w:ascii="Cordia New" w:hAnsi="Cordia New"/>
      <w:sz w:val="28"/>
    </w:rPr>
  </w:style>
  <w:style w:type="paragraph" w:styleId="Footer">
    <w:name w:val="footer"/>
    <w:basedOn w:val="Normal"/>
    <w:link w:val="FooterChar"/>
    <w:uiPriority w:val="99"/>
    <w:unhideWhenUsed/>
    <w:rsid w:val="00B6058A"/>
    <w:pPr>
      <w:tabs>
        <w:tab w:val="center" w:pos="4513"/>
        <w:tab w:val="right" w:pos="9026"/>
      </w:tabs>
      <w:spacing w:line="240" w:lineRule="auto"/>
    </w:pPr>
  </w:style>
  <w:style w:type="character" w:customStyle="1" w:styleId="FooterChar">
    <w:name w:val="Footer Char"/>
    <w:basedOn w:val="DefaultParagraphFont"/>
    <w:link w:val="Footer"/>
    <w:uiPriority w:val="99"/>
    <w:rsid w:val="00B6058A"/>
    <w:rPr>
      <w:rFonts w:ascii="Cordia New" w:hAnsi="Cordia New"/>
      <w:sz w:val="28"/>
    </w:rPr>
  </w:style>
  <w:style w:type="paragraph" w:styleId="ListParagraph">
    <w:name w:val="List Paragraph"/>
    <w:basedOn w:val="Normal"/>
    <w:uiPriority w:val="34"/>
    <w:qFormat/>
    <w:rsid w:val="00B6058A"/>
    <w:pPr>
      <w:ind w:left="720"/>
      <w:contextualSpacing/>
    </w:pPr>
  </w:style>
  <w:style w:type="character" w:customStyle="1" w:styleId="Heading4Char">
    <w:name w:val="Heading 4 Char"/>
    <w:basedOn w:val="DefaultParagraphFont"/>
    <w:link w:val="Heading4"/>
    <w:uiPriority w:val="9"/>
    <w:rsid w:val="00257F8E"/>
    <w:rPr>
      <w:rFonts w:ascii="Impact" w:hAnsi="Impact"/>
      <w:color w:val="33CCFF"/>
      <w:sz w:val="24"/>
      <w:lang w:eastAsia="en-AU"/>
      <w14:textOutline w14:w="9525" w14:cap="rnd" w14:cmpd="sng" w14:algn="ctr">
        <w14:solidFill>
          <w14:schemeClr w14:val="tx2"/>
        </w14:solidFill>
        <w14:prstDash w14:val="solid"/>
        <w14:bevel/>
      </w14:textOutline>
      <w14:textFill>
        <w14:gradFill>
          <w14:gsLst>
            <w14:gs w14:pos="70000">
              <w14:srgbClr w14:val="FFFF99"/>
            </w14:gs>
            <w14:gs w14:pos="40000">
              <w14:srgbClr w14:val="20C1F0"/>
            </w14:gs>
            <w14:gs w14:pos="56000">
              <w14:srgbClr w14:val="33CCFF">
                <w14:shade w14:val="100000"/>
                <w14:satMod w14:val="115000"/>
              </w14:srgbClr>
            </w14:gs>
          </w14:gsLst>
          <w14:lin w14:ang="5400000" w14:scaled="0"/>
        </w14:gradFill>
      </w14:textFill>
    </w:rPr>
  </w:style>
  <w:style w:type="paragraph" w:styleId="NormalWeb">
    <w:name w:val="Normal (Web)"/>
    <w:basedOn w:val="Normal"/>
    <w:uiPriority w:val="99"/>
    <w:semiHidden/>
    <w:unhideWhenUsed/>
    <w:rsid w:val="00340544"/>
    <w:rPr>
      <w:rFonts w:ascii="Times New Roman" w:hAnsi="Times New Roman" w:cs="Times New Roman"/>
      <w:sz w:val="24"/>
      <w:szCs w:val="24"/>
    </w:rPr>
  </w:style>
  <w:style w:type="character" w:customStyle="1" w:styleId="Heading5Char">
    <w:name w:val="Heading 5 Char"/>
    <w:basedOn w:val="DefaultParagraphFont"/>
    <w:link w:val="Heading5"/>
    <w:uiPriority w:val="9"/>
    <w:rsid w:val="00FC5272"/>
    <w:rPr>
      <w:rFonts w:ascii="Cordia New" w:hAnsi="Cordia New"/>
      <w:color w:val="33CCCC"/>
      <w:sz w:val="32"/>
      <w:szCs w:val="32"/>
      <w:lang w:val="en" w:eastAsia="en-AU"/>
      <w14:textFill>
        <w14:gradFill>
          <w14:gsLst>
            <w14:gs w14:pos="0">
              <w14:srgbClr w14:val="33CCCC">
                <w14:shade w14:val="30000"/>
                <w14:satMod w14:val="115000"/>
              </w14:srgbClr>
            </w14:gs>
            <w14:gs w14:pos="50000">
              <w14:srgbClr w14:val="33CCCC">
                <w14:shade w14:val="67500"/>
                <w14:satMod w14:val="115000"/>
              </w14:srgbClr>
            </w14:gs>
            <w14:gs w14:pos="100000">
              <w14:srgbClr w14:val="33CCCC">
                <w14:shade w14:val="100000"/>
                <w14:satMod w14:val="115000"/>
              </w14:srgbClr>
            </w14:gs>
          </w14:gsLst>
          <w14:lin w14:ang="16200000" w14:scaled="0"/>
        </w14:gradFill>
      </w14:textFill>
    </w:rPr>
  </w:style>
  <w:style w:type="character" w:customStyle="1" w:styleId="Heading6Char">
    <w:name w:val="Heading 6 Char"/>
    <w:basedOn w:val="DefaultParagraphFont"/>
    <w:link w:val="Heading6"/>
    <w:uiPriority w:val="9"/>
    <w:rsid w:val="00EF6525"/>
    <w:rPr>
      <w:rFonts w:asciiTheme="majorHAnsi" w:eastAsiaTheme="majorEastAsia" w:hAnsiTheme="majorHAnsi" w:cstheme="majorBidi"/>
      <w:i/>
      <w:iCs/>
      <w:color w:val="17365D" w:themeColor="text2" w:themeShade="BF"/>
      <w:lang w:val="en-US" w:eastAsia="ja-JP"/>
    </w:rPr>
  </w:style>
  <w:style w:type="character" w:customStyle="1" w:styleId="Heading7Char">
    <w:name w:val="Heading 7 Char"/>
    <w:basedOn w:val="DefaultParagraphFont"/>
    <w:link w:val="Heading7"/>
    <w:uiPriority w:val="9"/>
    <w:semiHidden/>
    <w:rsid w:val="00EF6525"/>
    <w:rPr>
      <w:rFonts w:asciiTheme="majorHAnsi" w:eastAsiaTheme="majorEastAsia" w:hAnsiTheme="majorHAnsi" w:cstheme="majorBidi"/>
      <w:i/>
      <w:iCs/>
      <w:color w:val="404040" w:themeColor="text1" w:themeTint="BF"/>
      <w:lang w:val="en-US" w:eastAsia="ja-JP"/>
    </w:rPr>
  </w:style>
  <w:style w:type="character" w:customStyle="1" w:styleId="Heading8Char">
    <w:name w:val="Heading 8 Char"/>
    <w:basedOn w:val="DefaultParagraphFont"/>
    <w:link w:val="Heading8"/>
    <w:uiPriority w:val="9"/>
    <w:semiHidden/>
    <w:rsid w:val="00EF6525"/>
    <w:rPr>
      <w:rFonts w:asciiTheme="majorHAnsi" w:eastAsiaTheme="majorEastAsia" w:hAnsiTheme="majorHAnsi" w:cstheme="majorBidi"/>
      <w:color w:val="404040" w:themeColor="text1" w:themeTint="BF"/>
      <w:sz w:val="20"/>
      <w:szCs w:val="20"/>
      <w:lang w:val="en-US" w:eastAsia="ja-JP"/>
    </w:rPr>
  </w:style>
  <w:style w:type="character" w:customStyle="1" w:styleId="Heading9Char">
    <w:name w:val="Heading 9 Char"/>
    <w:basedOn w:val="DefaultParagraphFont"/>
    <w:link w:val="Heading9"/>
    <w:uiPriority w:val="9"/>
    <w:semiHidden/>
    <w:rsid w:val="00EF6525"/>
    <w:rPr>
      <w:rFonts w:asciiTheme="majorHAnsi" w:eastAsiaTheme="majorEastAsia" w:hAnsiTheme="majorHAnsi" w:cstheme="majorBidi"/>
      <w:i/>
      <w:iCs/>
      <w:color w:val="404040" w:themeColor="text1" w:themeTint="BF"/>
      <w:sz w:val="20"/>
      <w:szCs w:val="20"/>
      <w:lang w:val="en-US" w:eastAsia="ja-JP"/>
    </w:rPr>
  </w:style>
  <w:style w:type="paragraph" w:styleId="Title">
    <w:name w:val="Title"/>
    <w:basedOn w:val="Normal"/>
    <w:next w:val="Normal"/>
    <w:link w:val="TitleChar"/>
    <w:uiPriority w:val="10"/>
    <w:qFormat/>
    <w:rsid w:val="00EF6525"/>
    <w:pPr>
      <w:spacing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leChar">
    <w:name w:val="Title Char"/>
    <w:basedOn w:val="DefaultParagraphFont"/>
    <w:link w:val="Title"/>
    <w:uiPriority w:val="10"/>
    <w:rsid w:val="00EF6525"/>
    <w:rPr>
      <w:rFonts w:asciiTheme="majorHAnsi" w:eastAsiaTheme="majorEastAsia" w:hAnsiTheme="majorHAnsi" w:cstheme="majorBidi"/>
      <w:color w:val="000000" w:themeColor="text1"/>
      <w:sz w:val="56"/>
      <w:szCs w:val="56"/>
      <w:lang w:val="en-US" w:eastAsia="ja-JP"/>
    </w:rPr>
  </w:style>
  <w:style w:type="paragraph" w:styleId="Subtitle">
    <w:name w:val="Subtitle"/>
    <w:basedOn w:val="Normal"/>
    <w:next w:val="Normal"/>
    <w:link w:val="SubtitleChar"/>
    <w:uiPriority w:val="11"/>
    <w:qFormat/>
    <w:rsid w:val="00EF6525"/>
    <w:pPr>
      <w:numPr>
        <w:ilvl w:val="1"/>
      </w:numPr>
      <w:spacing w:after="160" w:line="259" w:lineRule="auto"/>
    </w:pPr>
    <w:rPr>
      <w:rFonts w:asciiTheme="minorHAnsi" w:eastAsiaTheme="minorEastAsia" w:hAnsiTheme="minorHAnsi"/>
      <w:color w:val="5A5A5A" w:themeColor="text1" w:themeTint="A5"/>
      <w:spacing w:val="10"/>
      <w:sz w:val="22"/>
      <w:lang w:val="en-US" w:eastAsia="ja-JP"/>
    </w:rPr>
  </w:style>
  <w:style w:type="character" w:customStyle="1" w:styleId="SubtitleChar">
    <w:name w:val="Subtitle Char"/>
    <w:basedOn w:val="DefaultParagraphFont"/>
    <w:link w:val="Subtitle"/>
    <w:uiPriority w:val="11"/>
    <w:rsid w:val="00EF6525"/>
    <w:rPr>
      <w:rFonts w:eastAsiaTheme="minorEastAsia"/>
      <w:color w:val="5A5A5A" w:themeColor="text1" w:themeTint="A5"/>
      <w:spacing w:val="10"/>
      <w:lang w:val="en-US" w:eastAsia="ja-JP"/>
    </w:rPr>
  </w:style>
  <w:style w:type="character" w:styleId="SubtleEmphasis">
    <w:name w:val="Subtle Emphasis"/>
    <w:basedOn w:val="DefaultParagraphFont"/>
    <w:uiPriority w:val="19"/>
    <w:qFormat/>
    <w:rsid w:val="00EF6525"/>
    <w:rPr>
      <w:i/>
      <w:iCs/>
      <w:color w:val="404040" w:themeColor="text1" w:themeTint="BF"/>
    </w:rPr>
  </w:style>
  <w:style w:type="character" w:styleId="Emphasis">
    <w:name w:val="Emphasis"/>
    <w:basedOn w:val="DefaultParagraphFont"/>
    <w:uiPriority w:val="20"/>
    <w:qFormat/>
    <w:rsid w:val="00EF6525"/>
    <w:rPr>
      <w:i/>
      <w:iCs/>
      <w:color w:val="auto"/>
    </w:rPr>
  </w:style>
  <w:style w:type="character" w:styleId="IntenseEmphasis">
    <w:name w:val="Intense Emphasis"/>
    <w:basedOn w:val="DefaultParagraphFont"/>
    <w:uiPriority w:val="21"/>
    <w:qFormat/>
    <w:rsid w:val="00EF6525"/>
    <w:rPr>
      <w:b/>
      <w:bCs/>
      <w:i/>
      <w:iCs/>
      <w:caps/>
    </w:rPr>
  </w:style>
  <w:style w:type="character" w:styleId="Strong">
    <w:name w:val="Strong"/>
    <w:basedOn w:val="DefaultParagraphFont"/>
    <w:uiPriority w:val="22"/>
    <w:qFormat/>
    <w:rsid w:val="00EF6525"/>
    <w:rPr>
      <w:b/>
      <w:bCs/>
      <w:color w:val="000000" w:themeColor="text1"/>
    </w:rPr>
  </w:style>
  <w:style w:type="paragraph" w:styleId="Quote">
    <w:name w:val="Quote"/>
    <w:basedOn w:val="Normal"/>
    <w:next w:val="Normal"/>
    <w:link w:val="QuoteChar"/>
    <w:uiPriority w:val="29"/>
    <w:qFormat/>
    <w:rsid w:val="00EF6525"/>
    <w:pPr>
      <w:spacing w:before="160" w:after="160" w:line="259" w:lineRule="auto"/>
      <w:ind w:left="720" w:right="720"/>
    </w:pPr>
    <w:rPr>
      <w:rFonts w:asciiTheme="minorHAnsi" w:eastAsiaTheme="minorEastAsia" w:hAnsiTheme="minorHAnsi"/>
      <w:i/>
      <w:iCs/>
      <w:color w:val="000000" w:themeColor="text1"/>
      <w:sz w:val="22"/>
      <w:lang w:val="en-US" w:eastAsia="ja-JP"/>
    </w:rPr>
  </w:style>
  <w:style w:type="character" w:customStyle="1" w:styleId="QuoteChar">
    <w:name w:val="Quote Char"/>
    <w:basedOn w:val="DefaultParagraphFont"/>
    <w:link w:val="Quote"/>
    <w:uiPriority w:val="29"/>
    <w:rsid w:val="00EF6525"/>
    <w:rPr>
      <w:rFonts w:eastAsiaTheme="minorEastAsia"/>
      <w:i/>
      <w:iCs/>
      <w:color w:val="000000" w:themeColor="text1"/>
      <w:lang w:val="en-US" w:eastAsia="ja-JP"/>
    </w:rPr>
  </w:style>
  <w:style w:type="paragraph" w:styleId="IntenseQuote">
    <w:name w:val="Intense Quote"/>
    <w:basedOn w:val="Normal"/>
    <w:next w:val="Normal"/>
    <w:link w:val="IntenseQuoteChar"/>
    <w:uiPriority w:val="30"/>
    <w:qFormat/>
    <w:rsid w:val="00EF652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olor w:val="000000" w:themeColor="text1"/>
      <w:sz w:val="22"/>
      <w:lang w:val="en-US" w:eastAsia="ja-JP"/>
    </w:rPr>
  </w:style>
  <w:style w:type="character" w:customStyle="1" w:styleId="IntenseQuoteChar">
    <w:name w:val="Intense Quote Char"/>
    <w:basedOn w:val="DefaultParagraphFont"/>
    <w:link w:val="IntenseQuote"/>
    <w:uiPriority w:val="30"/>
    <w:rsid w:val="00EF6525"/>
    <w:rPr>
      <w:rFonts w:eastAsiaTheme="minorEastAsia"/>
      <w:color w:val="000000" w:themeColor="text1"/>
      <w:shd w:val="clear" w:color="auto" w:fill="F2F2F2" w:themeFill="background1" w:themeFillShade="F2"/>
      <w:lang w:val="en-US" w:eastAsia="ja-JP"/>
    </w:rPr>
  </w:style>
  <w:style w:type="character" w:styleId="SubtleReference">
    <w:name w:val="Subtle Reference"/>
    <w:basedOn w:val="DefaultParagraphFont"/>
    <w:uiPriority w:val="31"/>
    <w:qFormat/>
    <w:rsid w:val="00EF652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F6525"/>
    <w:rPr>
      <w:b/>
      <w:bCs/>
      <w:smallCaps/>
      <w:u w:val="single"/>
    </w:rPr>
  </w:style>
  <w:style w:type="character" w:styleId="BookTitle">
    <w:name w:val="Book Title"/>
    <w:basedOn w:val="DefaultParagraphFont"/>
    <w:uiPriority w:val="33"/>
    <w:qFormat/>
    <w:rsid w:val="00EF6525"/>
    <w:rPr>
      <w:b w:val="0"/>
      <w:bCs w:val="0"/>
      <w:smallCaps/>
      <w:spacing w:val="5"/>
    </w:rPr>
  </w:style>
  <w:style w:type="paragraph" w:styleId="Caption">
    <w:name w:val="caption"/>
    <w:basedOn w:val="Normal"/>
    <w:next w:val="Normal"/>
    <w:uiPriority w:val="35"/>
    <w:semiHidden/>
    <w:unhideWhenUsed/>
    <w:qFormat/>
    <w:rsid w:val="00EF6525"/>
    <w:pPr>
      <w:spacing w:after="200" w:line="240" w:lineRule="auto"/>
    </w:pPr>
    <w:rPr>
      <w:rFonts w:asciiTheme="minorHAnsi" w:eastAsiaTheme="minorEastAsia" w:hAnsiTheme="minorHAnsi"/>
      <w:i/>
      <w:iCs/>
      <w:color w:val="1F497D" w:themeColor="text2"/>
      <w:sz w:val="18"/>
      <w:szCs w:val="18"/>
      <w:lang w:val="en-US" w:eastAsia="ja-JP"/>
    </w:rPr>
  </w:style>
  <w:style w:type="paragraph" w:styleId="TOCHeading">
    <w:name w:val="TOC Heading"/>
    <w:basedOn w:val="Heading1"/>
    <w:next w:val="Normal"/>
    <w:uiPriority w:val="39"/>
    <w:semiHidden/>
    <w:unhideWhenUsed/>
    <w:qFormat/>
    <w:rsid w:val="00EF6525"/>
    <w:pPr>
      <w:keepNext/>
      <w:keepLines/>
      <w:pBdr>
        <w:bottom w:val="single" w:sz="4" w:space="1" w:color="595959" w:themeColor="text1" w:themeTint="A6"/>
      </w:pBdr>
      <w:spacing w:before="360" w:after="160" w:line="259" w:lineRule="auto"/>
      <w:ind w:left="432" w:hanging="432"/>
      <w:outlineLvl w:val="9"/>
    </w:pPr>
    <w:rPr>
      <w:rFonts w:ascii="Cordia New" w:eastAsiaTheme="majorEastAsia" w:hAnsi="Cordia New" w:cstheme="majorBidi"/>
      <w:b w:val="0"/>
      <w:bCs w:val="0"/>
      <w:smallCaps/>
      <w:color w:val="000000"/>
      <w:sz w:val="48"/>
      <w:szCs w:val="36"/>
      <w:lang w:val="en-US" w:eastAsia="ja-JP"/>
      <w14:textOutline w14:w="0" w14:cap="rnd" w14:cmpd="sng" w14:algn="ctr">
        <w14:noFill/>
        <w14:prstDash w14:val="solid"/>
        <w14:bevel/>
      </w14:textOutline>
      <w14:textFill>
        <w14:solidFill>
          <w14:srgbClr w14:val="000000"/>
        </w14:solidFill>
      </w14:textFill>
    </w:rPr>
  </w:style>
  <w:style w:type="paragraph" w:styleId="NoSpacing">
    <w:name w:val="No Spacing"/>
    <w:link w:val="NoSpacingChar"/>
    <w:uiPriority w:val="1"/>
    <w:qFormat/>
    <w:rsid w:val="00EF6525"/>
    <w:pPr>
      <w:spacing w:after="0" w:line="240" w:lineRule="auto"/>
    </w:pPr>
    <w:rPr>
      <w:rFonts w:eastAsiaTheme="minorEastAsia"/>
      <w:lang w:val="en-US" w:eastAsia="ja-JP"/>
    </w:rPr>
  </w:style>
  <w:style w:type="paragraph" w:styleId="z-TopofForm">
    <w:name w:val="HTML Top of Form"/>
    <w:basedOn w:val="Normal"/>
    <w:next w:val="Normal"/>
    <w:link w:val="z-TopofFormChar"/>
    <w:hidden/>
    <w:uiPriority w:val="99"/>
    <w:semiHidden/>
    <w:unhideWhenUsed/>
    <w:rsid w:val="00EF6525"/>
    <w:pPr>
      <w:pBdr>
        <w:bottom w:val="single" w:sz="6" w:space="1" w:color="auto"/>
      </w:pBdr>
      <w:spacing w:line="259" w:lineRule="auto"/>
      <w:jc w:val="center"/>
    </w:pPr>
    <w:rPr>
      <w:rFonts w:ascii="Arial" w:eastAsiaTheme="minorEastAsia" w:hAnsi="Arial" w:cs="Arial"/>
      <w:vanish/>
      <w:sz w:val="16"/>
      <w:szCs w:val="16"/>
      <w:lang w:val="en-US" w:eastAsia="ja-JP"/>
    </w:rPr>
  </w:style>
  <w:style w:type="character" w:customStyle="1" w:styleId="z-TopofFormChar">
    <w:name w:val="z-Top of Form Char"/>
    <w:basedOn w:val="DefaultParagraphFont"/>
    <w:link w:val="z-TopofForm"/>
    <w:uiPriority w:val="99"/>
    <w:semiHidden/>
    <w:rsid w:val="00EF6525"/>
    <w:rPr>
      <w:rFonts w:ascii="Arial" w:eastAsiaTheme="minorEastAsia" w:hAnsi="Arial" w:cs="Arial"/>
      <w:vanish/>
      <w:sz w:val="16"/>
      <w:szCs w:val="16"/>
      <w:lang w:val="en-US" w:eastAsia="ja-JP"/>
    </w:rPr>
  </w:style>
  <w:style w:type="paragraph" w:styleId="z-BottomofForm">
    <w:name w:val="HTML Bottom of Form"/>
    <w:basedOn w:val="Normal"/>
    <w:next w:val="Normal"/>
    <w:link w:val="z-BottomofFormChar"/>
    <w:hidden/>
    <w:uiPriority w:val="99"/>
    <w:semiHidden/>
    <w:unhideWhenUsed/>
    <w:rsid w:val="00EF6525"/>
    <w:pPr>
      <w:pBdr>
        <w:top w:val="single" w:sz="6" w:space="1" w:color="auto"/>
      </w:pBdr>
      <w:spacing w:line="259" w:lineRule="auto"/>
      <w:jc w:val="center"/>
    </w:pPr>
    <w:rPr>
      <w:rFonts w:ascii="Arial" w:eastAsiaTheme="minorEastAsia" w:hAnsi="Arial" w:cs="Arial"/>
      <w:vanish/>
      <w:sz w:val="16"/>
      <w:szCs w:val="16"/>
      <w:lang w:val="en-US" w:eastAsia="ja-JP"/>
    </w:rPr>
  </w:style>
  <w:style w:type="character" w:customStyle="1" w:styleId="z-BottomofFormChar">
    <w:name w:val="z-Bottom of Form Char"/>
    <w:basedOn w:val="DefaultParagraphFont"/>
    <w:link w:val="z-BottomofForm"/>
    <w:uiPriority w:val="99"/>
    <w:semiHidden/>
    <w:rsid w:val="00EF6525"/>
    <w:rPr>
      <w:rFonts w:ascii="Arial" w:eastAsiaTheme="minorEastAsia" w:hAnsi="Arial" w:cs="Arial"/>
      <w:vanish/>
      <w:sz w:val="16"/>
      <w:szCs w:val="16"/>
      <w:lang w:val="en-US" w:eastAsia="ja-JP"/>
    </w:rPr>
  </w:style>
  <w:style w:type="numbering" w:customStyle="1" w:styleId="NoList1">
    <w:name w:val="No List1"/>
    <w:next w:val="NoList"/>
    <w:uiPriority w:val="99"/>
    <w:semiHidden/>
    <w:unhideWhenUsed/>
    <w:rsid w:val="00EF6525"/>
  </w:style>
  <w:style w:type="paragraph" w:styleId="HTMLAddress">
    <w:name w:val="HTML Address"/>
    <w:basedOn w:val="Normal"/>
    <w:link w:val="HTMLAddressChar"/>
    <w:uiPriority w:val="99"/>
    <w:semiHidden/>
    <w:unhideWhenUsed/>
    <w:rsid w:val="00EF6525"/>
    <w:pPr>
      <w:spacing w:line="240" w:lineRule="auto"/>
    </w:pPr>
    <w:rPr>
      <w:rFonts w:ascii="Times New Roman" w:eastAsia="Times New Roman" w:hAnsi="Times New Roman" w:cs="Times New Roman"/>
      <w:i/>
      <w:iCs/>
      <w:color w:val="333333"/>
      <w:sz w:val="24"/>
      <w:szCs w:val="24"/>
      <w:lang w:eastAsia="en-AU"/>
    </w:rPr>
  </w:style>
  <w:style w:type="character" w:customStyle="1" w:styleId="HTMLAddressChar">
    <w:name w:val="HTML Address Char"/>
    <w:basedOn w:val="DefaultParagraphFont"/>
    <w:link w:val="HTMLAddress"/>
    <w:uiPriority w:val="99"/>
    <w:semiHidden/>
    <w:rsid w:val="00EF6525"/>
    <w:rPr>
      <w:rFonts w:ascii="Times New Roman" w:eastAsia="Times New Roman" w:hAnsi="Times New Roman" w:cs="Times New Roman"/>
      <w:i/>
      <w:iCs/>
      <w:color w:val="333333"/>
      <w:sz w:val="24"/>
      <w:szCs w:val="24"/>
      <w:lang w:eastAsia="en-AU"/>
    </w:rPr>
  </w:style>
  <w:style w:type="character" w:styleId="HTMLCite">
    <w:name w:val="HTML Cite"/>
    <w:basedOn w:val="DefaultParagraphFont"/>
    <w:uiPriority w:val="99"/>
    <w:semiHidden/>
    <w:unhideWhenUsed/>
    <w:rsid w:val="00EF6525"/>
    <w:rPr>
      <w:i/>
      <w:iCs/>
    </w:rPr>
  </w:style>
  <w:style w:type="paragraph" w:styleId="HTMLPreformatted">
    <w:name w:val="HTML Preformatted"/>
    <w:basedOn w:val="Normal"/>
    <w:link w:val="HTMLPreformattedChar"/>
    <w:uiPriority w:val="99"/>
    <w:semiHidden/>
    <w:unhideWhenUsed/>
    <w:rsid w:val="00EF6525"/>
    <w:pPr>
      <w:pBdr>
        <w:left w:val="single" w:sz="12" w:space="8"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Pr>
      <w:rFonts w:ascii="Courier" w:eastAsia="Times New Roman" w:hAnsi="Courier" w:cs="Courier New"/>
      <w:sz w:val="17"/>
      <w:szCs w:val="17"/>
      <w:lang w:eastAsia="en-AU"/>
    </w:rPr>
  </w:style>
  <w:style w:type="character" w:customStyle="1" w:styleId="HTMLPreformattedChar">
    <w:name w:val="HTML Preformatted Char"/>
    <w:basedOn w:val="DefaultParagraphFont"/>
    <w:link w:val="HTMLPreformatted"/>
    <w:uiPriority w:val="99"/>
    <w:semiHidden/>
    <w:rsid w:val="00EF6525"/>
    <w:rPr>
      <w:rFonts w:ascii="Courier" w:eastAsia="Times New Roman" w:hAnsi="Courier" w:cs="Courier New"/>
      <w:sz w:val="17"/>
      <w:szCs w:val="17"/>
      <w:shd w:val="clear" w:color="auto" w:fill="F9F9F9"/>
      <w:lang w:eastAsia="en-AU"/>
    </w:rPr>
  </w:style>
  <w:style w:type="paragraph" w:customStyle="1" w:styleId="wp-caption-text">
    <w:name w:val="wp-caption-text"/>
    <w:basedOn w:val="Normal"/>
    <w:rsid w:val="00EF6525"/>
    <w:pPr>
      <w:spacing w:after="30" w:line="240" w:lineRule="auto"/>
    </w:pPr>
    <w:rPr>
      <w:rFonts w:ascii="Times New Roman" w:eastAsia="Times New Roman" w:hAnsi="Times New Roman" w:cs="Times New Roman"/>
      <w:sz w:val="24"/>
      <w:szCs w:val="24"/>
      <w:lang w:eastAsia="en-AU"/>
    </w:rPr>
  </w:style>
  <w:style w:type="paragraph" w:customStyle="1" w:styleId="bump">
    <w:name w:val="bump"/>
    <w:basedOn w:val="Normal"/>
    <w:rsid w:val="00EF6525"/>
    <w:pPr>
      <w:spacing w:after="360" w:line="240" w:lineRule="auto"/>
    </w:pPr>
    <w:rPr>
      <w:rFonts w:ascii="Times New Roman" w:eastAsia="Times New Roman" w:hAnsi="Times New Roman" w:cs="Times New Roman"/>
      <w:sz w:val="24"/>
      <w:szCs w:val="24"/>
      <w:lang w:eastAsia="en-AU"/>
    </w:rPr>
  </w:style>
  <w:style w:type="paragraph" w:customStyle="1" w:styleId="clear">
    <w:name w:val="clea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opnav">
    <w:name w:val="topnav"/>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f-menu">
    <w:name w:val="sf-menu"/>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meta">
    <w:name w:val="block-meta"/>
    <w:basedOn w:val="Normal"/>
    <w:rsid w:val="00EF6525"/>
    <w:pPr>
      <w:spacing w:after="240" w:line="240" w:lineRule="auto"/>
    </w:pPr>
    <w:rPr>
      <w:rFonts w:ascii="Times New Roman" w:eastAsia="Times New Roman" w:hAnsi="Times New Roman" w:cs="Times New Roman"/>
      <w:color w:val="888888"/>
      <w:sz w:val="17"/>
      <w:szCs w:val="17"/>
      <w:lang w:eastAsia="en-AU"/>
    </w:rPr>
  </w:style>
  <w:style w:type="paragraph" w:customStyle="1" w:styleId="block-arrows">
    <w:name w:val="block-arrows"/>
    <w:basedOn w:val="Normal"/>
    <w:rsid w:val="00EF6525"/>
    <w:pPr>
      <w:spacing w:after="240" w:line="240" w:lineRule="auto"/>
    </w:pPr>
    <w:rPr>
      <w:rFonts w:ascii="Times New Roman" w:eastAsia="Times New Roman" w:hAnsi="Times New Roman" w:cs="Times New Roman"/>
      <w:sz w:val="17"/>
      <w:szCs w:val="17"/>
      <w:lang w:eastAsia="en-AU"/>
    </w:rPr>
  </w:style>
  <w:style w:type="paragraph" w:customStyle="1" w:styleId="itemlarge">
    <w:name w:val="item_large"/>
    <w:basedOn w:val="Normal"/>
    <w:rsid w:val="00EF6525"/>
    <w:pPr>
      <w:pBdr>
        <w:bottom w:val="dashed" w:sz="6" w:space="8" w:color="DDDDDD"/>
      </w:pBdr>
      <w:spacing w:after="300" w:line="240" w:lineRule="auto"/>
    </w:pPr>
    <w:rPr>
      <w:rFonts w:ascii="Times New Roman" w:eastAsia="Times New Roman" w:hAnsi="Times New Roman" w:cs="Times New Roman"/>
      <w:sz w:val="24"/>
      <w:szCs w:val="24"/>
      <w:lang w:eastAsia="en-AU"/>
    </w:rPr>
  </w:style>
  <w:style w:type="paragraph" w:customStyle="1" w:styleId="itemsmall">
    <w:name w:val="item_small"/>
    <w:basedOn w:val="Normal"/>
    <w:rsid w:val="00EF6525"/>
    <w:pPr>
      <w:pBdr>
        <w:bottom w:val="dashed" w:sz="6" w:space="8" w:color="DDDDDD"/>
      </w:pBdr>
      <w:spacing w:after="225" w:line="240" w:lineRule="auto"/>
    </w:pPr>
    <w:rPr>
      <w:rFonts w:ascii="Times New Roman" w:eastAsia="Times New Roman" w:hAnsi="Times New Roman" w:cs="Times New Roman"/>
      <w:sz w:val="24"/>
      <w:szCs w:val="24"/>
      <w:lang w:eastAsia="en-AU"/>
    </w:rPr>
  </w:style>
  <w:style w:type="paragraph" w:customStyle="1" w:styleId="wrapper-carousel">
    <w:name w:val="wrapper-carousel"/>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heading">
    <w:name w:val="post-heading"/>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author">
    <w:name w:val="heading-auth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date">
    <w:name w:val="heading-dat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eading-mod">
    <w:name w:val="heading-mod"/>
    <w:basedOn w:val="Normal"/>
    <w:rsid w:val="00EF6525"/>
    <w:pPr>
      <w:spacing w:after="240" w:line="240" w:lineRule="auto"/>
      <w:ind w:left="285"/>
    </w:pPr>
    <w:rPr>
      <w:rFonts w:ascii="Times New Roman" w:eastAsia="Times New Roman" w:hAnsi="Times New Roman" w:cs="Times New Roman"/>
      <w:sz w:val="24"/>
      <w:szCs w:val="24"/>
      <w:lang w:eastAsia="en-AU"/>
    </w:rPr>
  </w:style>
  <w:style w:type="paragraph" w:customStyle="1" w:styleId="heading-rev">
    <w:name w:val="heading-rev"/>
    <w:basedOn w:val="Normal"/>
    <w:rsid w:val="00EF6525"/>
    <w:pPr>
      <w:spacing w:after="240" w:line="240" w:lineRule="auto"/>
      <w:ind w:left="285"/>
    </w:pPr>
    <w:rPr>
      <w:rFonts w:ascii="Times New Roman" w:eastAsia="Times New Roman" w:hAnsi="Times New Roman" w:cs="Times New Roman"/>
      <w:sz w:val="24"/>
      <w:szCs w:val="24"/>
      <w:lang w:eastAsia="en-AU"/>
    </w:rPr>
  </w:style>
  <w:style w:type="paragraph" w:customStyle="1" w:styleId="heading-comments">
    <w:name w:val="heading-commen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thumb">
    <w:name w:val="post-thumb"/>
    <w:basedOn w:val="Normal"/>
    <w:rsid w:val="00EF6525"/>
    <w:pPr>
      <w:spacing w:after="225" w:line="240" w:lineRule="auto"/>
    </w:pPr>
    <w:rPr>
      <w:rFonts w:ascii="Times New Roman" w:eastAsia="Times New Roman" w:hAnsi="Times New Roman" w:cs="Times New Roman"/>
      <w:sz w:val="24"/>
      <w:szCs w:val="24"/>
      <w:lang w:eastAsia="en-AU"/>
    </w:rPr>
  </w:style>
  <w:style w:type="paragraph" w:customStyle="1" w:styleId="post-meta">
    <w:name w:val="post-meta"/>
    <w:basedOn w:val="Normal"/>
    <w:rsid w:val="00EF6525"/>
    <w:pPr>
      <w:pBdr>
        <w:top w:val="single" w:sz="6" w:space="6" w:color="DDDDDD"/>
      </w:pBdr>
      <w:spacing w:after="15" w:line="240" w:lineRule="auto"/>
    </w:pPr>
    <w:rPr>
      <w:rFonts w:ascii="Times New Roman" w:eastAsia="Times New Roman" w:hAnsi="Times New Roman" w:cs="Times New Roman"/>
      <w:color w:val="777777"/>
      <w:sz w:val="17"/>
      <w:szCs w:val="17"/>
      <w:lang w:eastAsia="en-AU"/>
    </w:rPr>
  </w:style>
  <w:style w:type="paragraph" w:customStyle="1" w:styleId="post-meta-tags">
    <w:name w:val="post-meta-tag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meta-cats">
    <w:name w:val="post-meta-ca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meta-arrow">
    <w:name w:val="meta-arrow"/>
    <w:basedOn w:val="Normal"/>
    <w:rsid w:val="00EF6525"/>
    <w:pPr>
      <w:spacing w:after="240" w:line="240" w:lineRule="auto"/>
      <w:ind w:right="60"/>
    </w:pPr>
    <w:rPr>
      <w:rFonts w:ascii="Times New Roman" w:eastAsia="Times New Roman" w:hAnsi="Times New Roman" w:cs="Times New Roman"/>
      <w:sz w:val="24"/>
      <w:szCs w:val="24"/>
      <w:lang w:eastAsia="en-AU"/>
    </w:rPr>
  </w:style>
  <w:style w:type="paragraph" w:customStyle="1" w:styleId="post-author">
    <w:name w:val="post-author"/>
    <w:basedOn w:val="Normal"/>
    <w:rsid w:val="00EF6525"/>
    <w:pPr>
      <w:pBdr>
        <w:top w:val="single" w:sz="18" w:space="15" w:color="DDDDDD"/>
        <w:left w:val="single" w:sz="18" w:space="15" w:color="DDDDDD"/>
        <w:bottom w:val="single" w:sz="18" w:space="15" w:color="DDDDDD"/>
        <w:right w:val="single" w:sz="18" w:space="15" w:color="DDDDDD"/>
      </w:pBdr>
      <w:shd w:val="clear" w:color="auto" w:fill="FFFFFF"/>
      <w:spacing w:after="450" w:line="240" w:lineRule="auto"/>
    </w:pPr>
    <w:rPr>
      <w:rFonts w:ascii="Times New Roman" w:eastAsia="Times New Roman" w:hAnsi="Times New Roman" w:cs="Times New Roman"/>
      <w:sz w:val="24"/>
      <w:szCs w:val="24"/>
      <w:lang w:eastAsia="en-AU"/>
    </w:rPr>
  </w:style>
  <w:style w:type="paragraph" w:customStyle="1" w:styleId="author-descrip">
    <w:name w:val="author-descrip"/>
    <w:basedOn w:val="Normal"/>
    <w:rsid w:val="00EF6525"/>
    <w:pPr>
      <w:spacing w:after="240" w:line="285" w:lineRule="atLeast"/>
    </w:pPr>
    <w:rPr>
      <w:rFonts w:ascii="Times New Roman" w:eastAsia="Times New Roman" w:hAnsi="Times New Roman" w:cs="Times New Roman"/>
      <w:color w:val="444444"/>
      <w:sz w:val="24"/>
      <w:szCs w:val="24"/>
      <w:lang w:eastAsia="en-AU"/>
    </w:rPr>
  </w:style>
  <w:style w:type="paragraph" w:customStyle="1" w:styleId="wp-caption">
    <w:name w:val="wp-caption"/>
    <w:basedOn w:val="Normal"/>
    <w:rsid w:val="00EF6525"/>
    <w:pPr>
      <w:pBdr>
        <w:top w:val="single" w:sz="6" w:space="3" w:color="D7D7D7"/>
        <w:left w:val="single" w:sz="6" w:space="0" w:color="D7D7D7"/>
        <w:bottom w:val="single" w:sz="6" w:space="0" w:color="D7D7D7"/>
        <w:right w:val="single" w:sz="6" w:space="0" w:color="D7D7D7"/>
      </w:pBdr>
      <w:spacing w:after="300" w:line="240" w:lineRule="auto"/>
      <w:jc w:val="center"/>
    </w:pPr>
    <w:rPr>
      <w:rFonts w:ascii="Times New Roman" w:eastAsia="Times New Roman" w:hAnsi="Times New Roman" w:cs="Times New Roman"/>
      <w:sz w:val="24"/>
      <w:szCs w:val="24"/>
      <w:lang w:eastAsia="en-AU"/>
    </w:rPr>
  </w:style>
  <w:style w:type="paragraph" w:customStyle="1" w:styleId="gallery-caption">
    <w:name w:val="gallery-caption"/>
    <w:basedOn w:val="Normal"/>
    <w:rsid w:val="00EF6525"/>
    <w:pPr>
      <w:pBdr>
        <w:top w:val="single" w:sz="6" w:space="3" w:color="D7D7D7"/>
        <w:left w:val="single" w:sz="6" w:space="0" w:color="D7D7D7"/>
        <w:bottom w:val="single" w:sz="6" w:space="0" w:color="D7D7D7"/>
        <w:right w:val="single" w:sz="6" w:space="0" w:color="D7D7D7"/>
      </w:pBdr>
      <w:spacing w:after="300" w:line="240" w:lineRule="auto"/>
      <w:jc w:val="center"/>
    </w:pPr>
    <w:rPr>
      <w:rFonts w:ascii="Times New Roman" w:eastAsia="Times New Roman" w:hAnsi="Times New Roman" w:cs="Times New Roman"/>
      <w:sz w:val="24"/>
      <w:szCs w:val="24"/>
      <w:lang w:eastAsia="en-AU"/>
    </w:rPr>
  </w:style>
  <w:style w:type="paragraph" w:customStyle="1" w:styleId="aligncenter">
    <w:name w:val="aligncent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he-comment">
    <w:name w:val="the-comment"/>
    <w:basedOn w:val="Normal"/>
    <w:rsid w:val="00EF6525"/>
    <w:pPr>
      <w:spacing w:after="360" w:line="240" w:lineRule="auto"/>
    </w:pPr>
    <w:rPr>
      <w:rFonts w:ascii="Times New Roman" w:eastAsia="Times New Roman" w:hAnsi="Times New Roman" w:cs="Times New Roman"/>
      <w:sz w:val="24"/>
      <w:szCs w:val="24"/>
      <w:lang w:eastAsia="en-AU"/>
    </w:rPr>
  </w:style>
  <w:style w:type="paragraph" w:customStyle="1" w:styleId="avatar">
    <w:name w:val="avatar"/>
    <w:basedOn w:val="Normal"/>
    <w:rsid w:val="00EF6525"/>
    <w:pPr>
      <w:pBdr>
        <w:top w:val="single" w:sz="6" w:space="2" w:color="DDDDDD"/>
        <w:left w:val="single" w:sz="6" w:space="2" w:color="DDDDDD"/>
        <w:bottom w:val="single" w:sz="6" w:space="2" w:color="DDDDDD"/>
        <w:right w:val="single" w:sz="6" w:space="2" w:color="DDDDDD"/>
      </w:pBdr>
      <w:spacing w:after="240" w:line="240" w:lineRule="auto"/>
      <w:ind w:right="210"/>
    </w:pPr>
    <w:rPr>
      <w:rFonts w:ascii="Times New Roman" w:eastAsia="Times New Roman" w:hAnsi="Times New Roman" w:cs="Times New Roman"/>
      <w:sz w:val="24"/>
      <w:szCs w:val="24"/>
      <w:lang w:eastAsia="en-AU"/>
    </w:rPr>
  </w:style>
  <w:style w:type="paragraph" w:customStyle="1" w:styleId="comment-arrow">
    <w:name w:val="comment-arrow"/>
    <w:basedOn w:val="Normal"/>
    <w:rsid w:val="00EF6525"/>
    <w:pPr>
      <w:spacing w:before="240" w:after="240" w:line="240" w:lineRule="auto"/>
      <w:ind w:right="-15"/>
    </w:pPr>
    <w:rPr>
      <w:rFonts w:ascii="Times New Roman" w:eastAsia="Times New Roman" w:hAnsi="Times New Roman" w:cs="Times New Roman"/>
      <w:sz w:val="24"/>
      <w:szCs w:val="24"/>
      <w:lang w:eastAsia="en-AU"/>
    </w:rPr>
  </w:style>
  <w:style w:type="paragraph" w:customStyle="1" w:styleId="comment-box">
    <w:name w:val="comment-box"/>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comment-author">
    <w:name w:val="comment-author"/>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comment-text">
    <w:name w:val="comment-text"/>
    <w:basedOn w:val="Normal"/>
    <w:rsid w:val="00EF6525"/>
    <w:pPr>
      <w:spacing w:after="240" w:line="270" w:lineRule="atLeast"/>
    </w:pPr>
    <w:rPr>
      <w:rFonts w:ascii="Times New Roman" w:eastAsia="Times New Roman" w:hAnsi="Times New Roman" w:cs="Times New Roman"/>
      <w:sz w:val="24"/>
      <w:szCs w:val="24"/>
      <w:lang w:eastAsia="en-AU"/>
    </w:rPr>
  </w:style>
  <w:style w:type="paragraph" w:customStyle="1" w:styleId="cancel-comment-reply">
    <w:name w:val="cancel-comment-reply"/>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no-comments">
    <w:name w:val="no-comments"/>
    <w:basedOn w:val="Normal"/>
    <w:rsid w:val="00EF6525"/>
    <w:pPr>
      <w:spacing w:after="240" w:line="240" w:lineRule="auto"/>
    </w:pPr>
    <w:rPr>
      <w:rFonts w:ascii="Times New Roman" w:eastAsia="Times New Roman" w:hAnsi="Times New Roman" w:cs="Times New Roman"/>
      <w:color w:val="888888"/>
      <w:sz w:val="24"/>
      <w:szCs w:val="24"/>
      <w:lang w:eastAsia="en-AU"/>
    </w:rPr>
  </w:style>
  <w:style w:type="paragraph" w:customStyle="1" w:styleId="comment-text-side">
    <w:name w:val="comment-text-side"/>
    <w:basedOn w:val="Normal"/>
    <w:rsid w:val="00EF6525"/>
    <w:pPr>
      <w:spacing w:after="240" w:line="240" w:lineRule="auto"/>
    </w:pPr>
    <w:rPr>
      <w:rFonts w:ascii="Times New Roman" w:eastAsia="Times New Roman" w:hAnsi="Times New Roman" w:cs="Times New Roman"/>
      <w:i/>
      <w:iCs/>
      <w:color w:val="888888"/>
      <w:sz w:val="17"/>
      <w:szCs w:val="17"/>
      <w:lang w:eastAsia="en-AU"/>
    </w:rPr>
  </w:style>
  <w:style w:type="paragraph" w:customStyle="1" w:styleId="input-name">
    <w:name w:val="input-name"/>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input-email">
    <w:name w:val="input-email"/>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input-website">
    <w:name w:val="input-website"/>
    <w:basedOn w:val="Normal"/>
    <w:rsid w:val="00EF6525"/>
    <w:pP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textarea-comment">
    <w:name w:val="textarea-comment"/>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40" w:line="240" w:lineRule="auto"/>
    </w:pPr>
    <w:rPr>
      <w:rFonts w:ascii="Arial" w:eastAsia="Times New Roman" w:hAnsi="Arial" w:cs="Arial"/>
      <w:sz w:val="24"/>
      <w:szCs w:val="24"/>
      <w:lang w:eastAsia="en-AU"/>
    </w:rPr>
  </w:style>
  <w:style w:type="paragraph" w:customStyle="1" w:styleId="comment-submit">
    <w:name w:val="comment-submit"/>
    <w:basedOn w:val="Normal"/>
    <w:rsid w:val="00EF6525"/>
    <w:pPr>
      <w:pBdr>
        <w:top w:val="single" w:sz="6" w:space="5" w:color="DDDDDD"/>
        <w:left w:val="single" w:sz="6" w:space="8" w:color="DDDDDD"/>
        <w:bottom w:val="single" w:sz="6" w:space="5" w:color="DDDDDD"/>
        <w:right w:val="single" w:sz="6" w:space="8" w:color="DDDDDD"/>
      </w:pBdr>
      <w:shd w:val="clear" w:color="auto" w:fill="F9F9F9"/>
      <w:spacing w:after="240" w:line="240" w:lineRule="auto"/>
      <w:textAlignment w:val="top"/>
    </w:pPr>
    <w:rPr>
      <w:rFonts w:ascii="Times New Roman" w:eastAsia="Times New Roman" w:hAnsi="Times New Roman" w:cs="Times New Roman"/>
      <w:color w:val="555555"/>
      <w:sz w:val="21"/>
      <w:szCs w:val="21"/>
      <w:lang w:eastAsia="en-AU"/>
    </w:rPr>
  </w:style>
  <w:style w:type="paragraph" w:customStyle="1" w:styleId="related-posts">
    <w:name w:val="related-post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elated-item">
    <w:name w:val="related-item"/>
    <w:basedOn w:val="Normal"/>
    <w:rsid w:val="00EF6525"/>
    <w:pPr>
      <w:spacing w:after="240" w:line="240" w:lineRule="auto"/>
      <w:ind w:right="300"/>
    </w:pPr>
    <w:rPr>
      <w:rFonts w:ascii="Times New Roman" w:eastAsia="Times New Roman" w:hAnsi="Times New Roman" w:cs="Times New Roman"/>
      <w:sz w:val="24"/>
      <w:szCs w:val="24"/>
      <w:lang w:eastAsia="en-AU"/>
    </w:rPr>
  </w:style>
  <w:style w:type="paragraph" w:customStyle="1" w:styleId="post-share">
    <w:name w:val="post-share"/>
    <w:basedOn w:val="Normal"/>
    <w:rsid w:val="00EF6525"/>
    <w:pPr>
      <w:pBdr>
        <w:top w:val="single" w:sz="6" w:space="8" w:color="DDDDDD"/>
        <w:left w:val="single" w:sz="6" w:space="0" w:color="DDDDDD"/>
        <w:bottom w:val="single" w:sz="6" w:space="0" w:color="DDDDDD"/>
        <w:right w:val="single" w:sz="6" w:space="0" w:color="DDDDDD"/>
      </w:pBdr>
      <w:shd w:val="clear" w:color="auto" w:fill="FFFFFF"/>
      <w:spacing w:after="240" w:line="240" w:lineRule="auto"/>
      <w:ind w:left="-1800"/>
      <w:jc w:val="center"/>
    </w:pPr>
    <w:rPr>
      <w:rFonts w:ascii="Times New Roman" w:eastAsia="Times New Roman" w:hAnsi="Times New Roman" w:cs="Times New Roman"/>
      <w:sz w:val="24"/>
      <w:szCs w:val="24"/>
      <w:lang w:eastAsia="en-AU"/>
    </w:rPr>
  </w:style>
  <w:style w:type="paragraph" w:customStyle="1" w:styleId="share-widget">
    <w:name w:val="share-widget"/>
    <w:basedOn w:val="Normal"/>
    <w:rsid w:val="00EF6525"/>
    <w:pPr>
      <w:spacing w:after="150" w:line="240" w:lineRule="auto"/>
    </w:pPr>
    <w:rPr>
      <w:rFonts w:ascii="Times New Roman" w:eastAsia="Times New Roman" w:hAnsi="Times New Roman" w:cs="Times New Roman"/>
      <w:sz w:val="24"/>
      <w:szCs w:val="24"/>
      <w:lang w:eastAsia="en-AU"/>
    </w:rPr>
  </w:style>
  <w:style w:type="paragraph" w:customStyle="1" w:styleId="entry404">
    <w:name w:val="entry40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homepage-widget">
    <w:name w:val="homepage-widget"/>
    <w:basedOn w:val="Normal"/>
    <w:rsid w:val="00EF6525"/>
    <w:pPr>
      <w:spacing w:after="300" w:line="240" w:lineRule="auto"/>
    </w:pPr>
    <w:rPr>
      <w:rFonts w:ascii="Times New Roman" w:eastAsia="Times New Roman" w:hAnsi="Times New Roman" w:cs="Times New Roman"/>
      <w:sz w:val="24"/>
      <w:szCs w:val="24"/>
      <w:lang w:eastAsia="en-AU"/>
    </w:rPr>
  </w:style>
  <w:style w:type="paragraph" w:customStyle="1" w:styleId="widgettagcloud">
    <w:name w:val="widget_tag_cloud"/>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rss-date">
    <w:name w:val="rss-date"/>
    <w:basedOn w:val="Normal"/>
    <w:rsid w:val="00EF6525"/>
    <w:pPr>
      <w:spacing w:after="75" w:line="240" w:lineRule="auto"/>
    </w:pPr>
    <w:rPr>
      <w:rFonts w:ascii="Times New Roman" w:eastAsia="Times New Roman" w:hAnsi="Times New Roman" w:cs="Times New Roman"/>
      <w:i/>
      <w:iCs/>
      <w:color w:val="888888"/>
      <w:sz w:val="17"/>
      <w:szCs w:val="17"/>
      <w:lang w:eastAsia="en-AU"/>
    </w:rPr>
  </w:style>
  <w:style w:type="paragraph" w:customStyle="1" w:styleId="subcribewidget">
    <w:name w:val="subcribe_widget"/>
    <w:basedOn w:val="Normal"/>
    <w:rsid w:val="00EF6525"/>
    <w:pPr>
      <w:shd w:val="clear" w:color="auto" w:fill="944A01"/>
      <w:spacing w:after="240" w:line="240" w:lineRule="auto"/>
    </w:pPr>
    <w:rPr>
      <w:rFonts w:ascii="Times New Roman" w:eastAsia="Times New Roman" w:hAnsi="Times New Roman" w:cs="Times New Roman"/>
      <w:sz w:val="24"/>
      <w:szCs w:val="24"/>
      <w:lang w:eastAsia="en-AU"/>
    </w:rPr>
  </w:style>
  <w:style w:type="paragraph" w:customStyle="1" w:styleId="tweet">
    <w:name w:val="tweet"/>
    <w:basedOn w:val="Normal"/>
    <w:rsid w:val="00EF6525"/>
    <w:pPr>
      <w:spacing w:after="240" w:line="270" w:lineRule="atLeast"/>
    </w:pPr>
    <w:rPr>
      <w:rFonts w:ascii="Times New Roman" w:eastAsia="Times New Roman" w:hAnsi="Times New Roman" w:cs="Times New Roman"/>
      <w:sz w:val="24"/>
      <w:szCs w:val="24"/>
      <w:lang w:eastAsia="en-AU"/>
    </w:rPr>
  </w:style>
  <w:style w:type="paragraph" w:customStyle="1" w:styleId="onehalf">
    <w:name w:val="one_half"/>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onethird">
    <w:name w:val="one_third"/>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twothird">
    <w:name w:val="two_third"/>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threefourth">
    <w:name w:val="three_fourth"/>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onefourth">
    <w:name w:val="one_fourth"/>
    <w:basedOn w:val="Normal"/>
    <w:rsid w:val="00EF6525"/>
    <w:pPr>
      <w:spacing w:after="300" w:line="315" w:lineRule="atLeast"/>
      <w:ind w:right="489"/>
    </w:pPr>
    <w:rPr>
      <w:rFonts w:ascii="Times New Roman" w:eastAsia="Times New Roman" w:hAnsi="Times New Roman" w:cs="Times New Roman"/>
      <w:sz w:val="24"/>
      <w:szCs w:val="24"/>
      <w:lang w:eastAsia="en-AU"/>
    </w:rPr>
  </w:style>
  <w:style w:type="paragraph" w:customStyle="1" w:styleId="last">
    <w:name w:val="las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learboth">
    <w:name w:val="clearboth"/>
    <w:basedOn w:val="Normal"/>
    <w:rsid w:val="00EF6525"/>
    <w:pPr>
      <w:spacing w:after="240" w:line="0" w:lineRule="auto"/>
    </w:pPr>
    <w:rPr>
      <w:rFonts w:ascii="Times New Roman" w:eastAsia="Times New Roman" w:hAnsi="Times New Roman" w:cs="Times New Roman"/>
      <w:sz w:val="2"/>
      <w:szCs w:val="2"/>
      <w:lang w:eastAsia="en-AU"/>
    </w:rPr>
  </w:style>
  <w:style w:type="paragraph" w:customStyle="1" w:styleId="dropcap">
    <w:name w:val="dropcap"/>
    <w:basedOn w:val="Normal"/>
    <w:rsid w:val="00EF6525"/>
    <w:pPr>
      <w:spacing w:after="240" w:line="240" w:lineRule="auto"/>
      <w:ind w:right="90"/>
    </w:pPr>
    <w:rPr>
      <w:rFonts w:ascii="Times New Roman" w:eastAsia="Times New Roman" w:hAnsi="Times New Roman" w:cs="Times New Roman"/>
      <w:caps/>
      <w:color w:val="888888"/>
      <w:sz w:val="60"/>
      <w:szCs w:val="60"/>
      <w:lang w:eastAsia="en-AU"/>
    </w:rPr>
  </w:style>
  <w:style w:type="paragraph" w:customStyle="1" w:styleId="highlight1">
    <w:name w:val="highlight1"/>
    <w:basedOn w:val="Normal"/>
    <w:rsid w:val="00EF6525"/>
    <w:pPr>
      <w:shd w:val="clear" w:color="auto" w:fill="F6F67A"/>
      <w:spacing w:after="240" w:line="240" w:lineRule="auto"/>
    </w:pPr>
    <w:rPr>
      <w:rFonts w:ascii="Times New Roman" w:eastAsia="Times New Roman" w:hAnsi="Times New Roman" w:cs="Times New Roman"/>
      <w:sz w:val="24"/>
      <w:szCs w:val="24"/>
      <w:lang w:eastAsia="en-AU"/>
    </w:rPr>
  </w:style>
  <w:style w:type="paragraph" w:customStyle="1" w:styleId="highlight2">
    <w:name w:val="highlight2"/>
    <w:basedOn w:val="Normal"/>
    <w:rsid w:val="00EF6525"/>
    <w:pPr>
      <w:shd w:val="clear" w:color="auto" w:fill="000000"/>
      <w:spacing w:after="240" w:line="240" w:lineRule="auto"/>
    </w:pPr>
    <w:rPr>
      <w:rFonts w:ascii="Times New Roman" w:eastAsia="Times New Roman" w:hAnsi="Times New Roman" w:cs="Times New Roman"/>
      <w:color w:val="CCCCCC"/>
      <w:sz w:val="24"/>
      <w:szCs w:val="24"/>
      <w:lang w:eastAsia="en-AU"/>
    </w:rPr>
  </w:style>
  <w:style w:type="paragraph" w:customStyle="1" w:styleId="video-shortcode">
    <w:name w:val="video-shortcode"/>
    <w:basedOn w:val="Normal"/>
    <w:rsid w:val="00EF6525"/>
    <w:pPr>
      <w:spacing w:after="225" w:line="240" w:lineRule="auto"/>
    </w:pPr>
    <w:rPr>
      <w:rFonts w:ascii="Times New Roman" w:eastAsia="Times New Roman" w:hAnsi="Times New Roman" w:cs="Times New Roman"/>
      <w:sz w:val="24"/>
      <w:szCs w:val="24"/>
      <w:lang w:eastAsia="en-AU"/>
    </w:rPr>
  </w:style>
  <w:style w:type="paragraph" w:customStyle="1" w:styleId="tab-content">
    <w:name w:val="tab-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abs-wrapper">
    <w:name w:val="tabs-wrapp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oggle">
    <w:name w:val="toggle"/>
    <w:basedOn w:val="Normal"/>
    <w:rsid w:val="00EF6525"/>
    <w:pPr>
      <w:pBdr>
        <w:top w:val="single" w:sz="6" w:space="4" w:color="DDDDDD"/>
        <w:left w:val="single" w:sz="6" w:space="8" w:color="DDDDDD"/>
        <w:bottom w:val="single" w:sz="6" w:space="4" w:color="DDDDDD"/>
        <w:right w:val="single" w:sz="6" w:space="8" w:color="DDDDDD"/>
      </w:pBdr>
      <w:shd w:val="clear" w:color="auto" w:fill="F9F9F9"/>
      <w:spacing w:after="75" w:line="240" w:lineRule="auto"/>
    </w:pPr>
    <w:rPr>
      <w:rFonts w:ascii="Times New Roman" w:eastAsia="Times New Roman" w:hAnsi="Times New Roman" w:cs="Times New Roman"/>
      <w:sz w:val="24"/>
      <w:szCs w:val="24"/>
      <w:lang w:eastAsia="en-AU"/>
    </w:rPr>
  </w:style>
  <w:style w:type="paragraph" w:customStyle="1" w:styleId="toggle-content">
    <w:name w:val="toggle-content"/>
    <w:basedOn w:val="Normal"/>
    <w:rsid w:val="00EF6525"/>
    <w:pPr>
      <w:pBdr>
        <w:top w:val="single" w:sz="6" w:space="11" w:color="DDDDDD"/>
        <w:left w:val="single" w:sz="6" w:space="11" w:color="DDDDDD"/>
        <w:bottom w:val="single" w:sz="6" w:space="11" w:color="DDDDDD"/>
        <w:right w:val="single" w:sz="6" w:space="11" w:color="DDDDDD"/>
      </w:pBdr>
      <w:shd w:val="clear" w:color="auto" w:fill="F9F9F9"/>
      <w:spacing w:after="225" w:line="270" w:lineRule="atLeast"/>
    </w:pPr>
    <w:rPr>
      <w:rFonts w:ascii="Times New Roman" w:eastAsia="Times New Roman" w:hAnsi="Times New Roman" w:cs="Times New Roman"/>
      <w:vanish/>
      <w:sz w:val="21"/>
      <w:szCs w:val="21"/>
      <w:lang w:eastAsia="en-AU"/>
    </w:rPr>
  </w:style>
  <w:style w:type="paragraph" w:customStyle="1" w:styleId="button">
    <w:name w:val="button"/>
    <w:basedOn w:val="Normal"/>
    <w:rsid w:val="00EF6525"/>
    <w:pPr>
      <w:spacing w:after="150" w:line="240" w:lineRule="auto"/>
      <w:ind w:right="150"/>
    </w:pPr>
    <w:rPr>
      <w:rFonts w:ascii="Arial" w:eastAsia="Times New Roman" w:hAnsi="Arial" w:cs="Arial"/>
      <w:sz w:val="21"/>
      <w:szCs w:val="21"/>
      <w:lang w:eastAsia="en-AU"/>
    </w:rPr>
  </w:style>
  <w:style w:type="paragraph" w:customStyle="1" w:styleId="widget">
    <w:name w:val="widget"/>
    <w:basedOn w:val="Normal"/>
    <w:rsid w:val="00EF6525"/>
    <w:pPr>
      <w:spacing w:after="300" w:line="240" w:lineRule="auto"/>
    </w:pPr>
    <w:rPr>
      <w:rFonts w:ascii="Times New Roman" w:eastAsia="Times New Roman" w:hAnsi="Times New Roman" w:cs="Times New Roman"/>
      <w:sz w:val="24"/>
      <w:szCs w:val="24"/>
      <w:lang w:eastAsia="en-AU"/>
    </w:rPr>
  </w:style>
  <w:style w:type="paragraph" w:customStyle="1" w:styleId="widget-title">
    <w:name w:val="widget-title"/>
    <w:basedOn w:val="Normal"/>
    <w:rsid w:val="00EF6525"/>
    <w:pPr>
      <w:spacing w:after="150" w:line="240" w:lineRule="auto"/>
    </w:pPr>
    <w:rPr>
      <w:rFonts w:ascii="Times New Roman" w:eastAsia="Times New Roman" w:hAnsi="Times New Roman" w:cs="Times New Roman"/>
      <w:color w:val="D07614"/>
      <w:sz w:val="27"/>
      <w:szCs w:val="27"/>
      <w:lang w:eastAsia="en-AU"/>
    </w:rPr>
  </w:style>
  <w:style w:type="paragraph" w:customStyle="1" w:styleId="tabscontainer">
    <w:name w:val="tabs_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abcontent">
    <w:name w:val="tab_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idget-excerpt">
    <w:name w:val="widget-excerpt"/>
    <w:basedOn w:val="Normal"/>
    <w:rsid w:val="00EF6525"/>
    <w:pPr>
      <w:spacing w:after="75" w:line="240" w:lineRule="auto"/>
    </w:pPr>
    <w:rPr>
      <w:rFonts w:ascii="Times New Roman" w:eastAsia="Times New Roman" w:hAnsi="Times New Roman" w:cs="Times New Roman"/>
      <w:sz w:val="24"/>
      <w:szCs w:val="24"/>
      <w:lang w:eastAsia="en-AU"/>
    </w:rPr>
  </w:style>
  <w:style w:type="paragraph" w:customStyle="1" w:styleId="pagination">
    <w:name w:val="pagination"/>
    <w:basedOn w:val="Normal"/>
    <w:rsid w:val="00EF6525"/>
    <w:pPr>
      <w:spacing w:after="240" w:line="240" w:lineRule="auto"/>
    </w:pPr>
    <w:rPr>
      <w:rFonts w:ascii="Times New Roman" w:eastAsia="Times New Roman" w:hAnsi="Times New Roman" w:cs="Times New Roman"/>
      <w:b/>
      <w:bCs/>
      <w:sz w:val="18"/>
      <w:szCs w:val="18"/>
      <w:lang w:eastAsia="en-AU"/>
    </w:rPr>
  </w:style>
  <w:style w:type="paragraph" w:customStyle="1" w:styleId="emi-mailchimpformcontainer">
    <w:name w:val="emi-mailchimpform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mi-field-label">
    <w:name w:val="emi-field-label"/>
    <w:basedOn w:val="Normal"/>
    <w:rsid w:val="00EF6525"/>
    <w:pPr>
      <w:spacing w:after="240" w:line="240" w:lineRule="auto"/>
    </w:pPr>
    <w:rPr>
      <w:rFonts w:ascii="Times New Roman" w:eastAsia="Times New Roman" w:hAnsi="Times New Roman" w:cs="Times New Roman"/>
      <w:sz w:val="29"/>
      <w:szCs w:val="29"/>
      <w:lang w:eastAsia="en-AU"/>
    </w:rPr>
  </w:style>
  <w:style w:type="paragraph" w:customStyle="1" w:styleId="emi-field">
    <w:name w:val="emi-field"/>
    <w:basedOn w:val="Normal"/>
    <w:rsid w:val="00EF6525"/>
    <w:pPr>
      <w:spacing w:after="75" w:line="240" w:lineRule="auto"/>
      <w:ind w:left="75" w:right="75"/>
    </w:pPr>
    <w:rPr>
      <w:rFonts w:ascii="Times New Roman" w:eastAsia="Times New Roman" w:hAnsi="Times New Roman" w:cs="Times New Roman"/>
      <w:sz w:val="24"/>
      <w:szCs w:val="24"/>
      <w:lang w:eastAsia="en-AU"/>
    </w:rPr>
  </w:style>
  <w:style w:type="paragraph" w:customStyle="1" w:styleId="emi-submit">
    <w:name w:val="emi-submit"/>
    <w:basedOn w:val="Normal"/>
    <w:rsid w:val="00EF6525"/>
    <w:pPr>
      <w:pBdr>
        <w:top w:val="single" w:sz="6" w:space="4" w:color="CC9900"/>
        <w:left w:val="single" w:sz="6" w:space="4" w:color="CC9900"/>
        <w:bottom w:val="single" w:sz="6" w:space="4" w:color="CC9900"/>
        <w:right w:val="single" w:sz="6" w:space="4" w:color="CC9900"/>
      </w:pBdr>
      <w:spacing w:after="75" w:line="240" w:lineRule="auto"/>
      <w:ind w:left="75" w:right="75"/>
    </w:pPr>
    <w:rPr>
      <w:rFonts w:ascii="Times New Roman" w:eastAsia="Times New Roman" w:hAnsi="Times New Roman" w:cs="Times New Roman"/>
      <w:sz w:val="24"/>
      <w:szCs w:val="24"/>
      <w:lang w:eastAsia="en-AU"/>
    </w:rPr>
  </w:style>
  <w:style w:type="paragraph" w:customStyle="1" w:styleId="emi-mailchimpformdiv">
    <w:name w:val="emi-mailchimpformdiv"/>
    <w:basedOn w:val="Normal"/>
    <w:rsid w:val="00EF6525"/>
    <w:pPr>
      <w:spacing w:after="75" w:line="240" w:lineRule="auto"/>
      <w:ind w:left="75" w:right="75"/>
    </w:pPr>
    <w:rPr>
      <w:rFonts w:ascii="Times New Roman" w:eastAsia="Times New Roman" w:hAnsi="Times New Roman" w:cs="Times New Roman"/>
      <w:sz w:val="24"/>
      <w:szCs w:val="24"/>
      <w:lang w:eastAsia="en-AU"/>
    </w:rPr>
  </w:style>
  <w:style w:type="paragraph" w:customStyle="1" w:styleId="w2em">
    <w:name w:val="w2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3em">
    <w:name w:val="w3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4em">
    <w:name w:val="w4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8em">
    <w:name w:val="w8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16em">
    <w:name w:val="w16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w18em">
    <w:name w:val="w18e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irstup">
    <w:name w:val="firstup"/>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lastup">
    <w:name w:val="lastup"/>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al-center">
    <w:name w:val="al-center"/>
    <w:basedOn w:val="Normal"/>
    <w:rsid w:val="00EF6525"/>
    <w:pPr>
      <w:spacing w:after="240" w:line="240" w:lineRule="auto"/>
      <w:jc w:val="center"/>
    </w:pPr>
    <w:rPr>
      <w:rFonts w:ascii="Times New Roman" w:eastAsia="Times New Roman" w:hAnsi="Times New Roman" w:cs="Times New Roman"/>
      <w:sz w:val="24"/>
      <w:szCs w:val="24"/>
      <w:lang w:eastAsia="en-AU"/>
    </w:rPr>
  </w:style>
  <w:style w:type="paragraph" w:customStyle="1" w:styleId="warning">
    <w:name w:val="warning"/>
    <w:basedOn w:val="Normal"/>
    <w:rsid w:val="00EF6525"/>
    <w:pPr>
      <w:pBdr>
        <w:top w:val="single" w:sz="18" w:space="12" w:color="A84444"/>
        <w:left w:val="single" w:sz="18" w:space="12" w:color="A84444"/>
        <w:bottom w:val="single" w:sz="18" w:space="12" w:color="A84444"/>
        <w:right w:val="single" w:sz="18" w:space="12" w:color="A84444"/>
      </w:pBdr>
      <w:spacing w:after="360" w:line="240" w:lineRule="auto"/>
    </w:pPr>
    <w:rPr>
      <w:rFonts w:ascii="Times New Roman" w:eastAsia="Times New Roman" w:hAnsi="Times New Roman" w:cs="Times New Roman"/>
      <w:sz w:val="24"/>
      <w:szCs w:val="24"/>
      <w:lang w:eastAsia="en-AU"/>
    </w:rPr>
  </w:style>
  <w:style w:type="paragraph" w:customStyle="1" w:styleId="adbanner">
    <w:name w:val="adbanner"/>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newssubscribe">
    <w:name w:val="newssubscribe"/>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post-pages">
    <w:name w:val="post-pages"/>
    <w:basedOn w:val="Normal"/>
    <w:rsid w:val="00EF6525"/>
    <w:pPr>
      <w:spacing w:after="240" w:line="240" w:lineRule="auto"/>
    </w:pPr>
    <w:rPr>
      <w:rFonts w:ascii="Times New Roman" w:eastAsia="Times New Roman" w:hAnsi="Times New Roman" w:cs="Times New Roman"/>
      <w:color w:val="006633"/>
      <w:sz w:val="24"/>
      <w:szCs w:val="24"/>
      <w:lang w:eastAsia="en-AU"/>
    </w:rPr>
  </w:style>
  <w:style w:type="paragraph" w:customStyle="1" w:styleId="post-ratings">
    <w:name w:val="post-rating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ratings-loading">
    <w:name w:val="post-ratings-loading"/>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post-ratings-image">
    <w:name w:val="post-ratings-imag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ratings-comment-author">
    <w:name w:val="post-ratings-comment-author"/>
    <w:basedOn w:val="Normal"/>
    <w:rsid w:val="00EF6525"/>
    <w:pPr>
      <w:spacing w:after="240" w:line="240" w:lineRule="auto"/>
    </w:pPr>
    <w:rPr>
      <w:rFonts w:ascii="Times New Roman" w:eastAsia="Times New Roman" w:hAnsi="Times New Roman" w:cs="Times New Roman"/>
      <w:i/>
      <w:iCs/>
      <w:sz w:val="24"/>
      <w:szCs w:val="24"/>
      <w:lang w:eastAsia="en-AU"/>
    </w:rPr>
  </w:style>
  <w:style w:type="paragraph" w:customStyle="1" w:styleId="nivo-slice">
    <w:name w:val="nivo-slic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box">
    <w:name w:val="nivo-box"/>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caption">
    <w:name w:val="nivo-caption"/>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nivo-caption-inner">
    <w:name w:val="nivo-caption-in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nivo-html-caption">
    <w:name w:val="nivo-html-caption"/>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slider-wrapper">
    <w:name w:val="slider-wrapper"/>
    <w:basedOn w:val="Normal"/>
    <w:rsid w:val="00EF6525"/>
    <w:pPr>
      <w:pBdr>
        <w:top w:val="single" w:sz="6" w:space="2" w:color="DDDDDD"/>
        <w:left w:val="single" w:sz="6" w:space="2" w:color="DDDDDD"/>
        <w:bottom w:val="single" w:sz="6" w:space="2" w:color="DDDDDD"/>
        <w:right w:val="single" w:sz="6" w:space="0" w:color="DDDDDD"/>
      </w:pBdr>
      <w:spacing w:after="300" w:line="240" w:lineRule="auto"/>
    </w:pPr>
    <w:rPr>
      <w:rFonts w:ascii="Times New Roman" w:eastAsia="Times New Roman" w:hAnsi="Times New Roman" w:cs="Times New Roman"/>
      <w:sz w:val="24"/>
      <w:szCs w:val="24"/>
      <w:lang w:eastAsia="en-AU"/>
    </w:rPr>
  </w:style>
  <w:style w:type="paragraph" w:customStyle="1" w:styleId="nivoslider">
    <w:name w:val="nivoslider"/>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
    <w:name w:val="pp_cont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container">
    <w:name w:val="pp_content_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
    <w:name w:val="pp_description"/>
    <w:basedOn w:val="Normal"/>
    <w:rsid w:val="00EF6525"/>
    <w:pPr>
      <w:spacing w:line="240" w:lineRule="auto"/>
    </w:pPr>
    <w:rPr>
      <w:rFonts w:ascii="Times New Roman" w:eastAsia="Times New Roman" w:hAnsi="Times New Roman" w:cs="Times New Roman"/>
      <w:vanish/>
      <w:sz w:val="24"/>
      <w:szCs w:val="24"/>
      <w:lang w:eastAsia="en-AU"/>
    </w:rPr>
  </w:style>
  <w:style w:type="paragraph" w:customStyle="1" w:styleId="ppsocial">
    <w:name w:val="pp_social"/>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ppnav">
    <w:name w:val="pp_nav"/>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pphovercontainer">
    <w:name w:val="pp_hovercontain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gallery">
    <w:name w:val="pp_gallery"/>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pploadericon">
    <w:name w:val="pp_loadericon"/>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top">
    <w:name w:val="pp_top"/>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bottom">
    <w:name w:val="pp_bottom"/>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fade">
    <w:name w:val="pp_fade"/>
    <w:basedOn w:val="Normal"/>
    <w:rsid w:val="00EF6525"/>
    <w:pPr>
      <w:spacing w:after="240" w:line="240" w:lineRule="auto"/>
    </w:pPr>
    <w:rPr>
      <w:rFonts w:ascii="Times New Roman" w:eastAsia="Times New Roman" w:hAnsi="Times New Roman" w:cs="Times New Roman"/>
      <w:vanish/>
      <w:sz w:val="24"/>
      <w:szCs w:val="24"/>
      <w:lang w:eastAsia="en-AU"/>
    </w:rPr>
  </w:style>
  <w:style w:type="paragraph" w:customStyle="1" w:styleId="rsswidget">
    <w:name w:val="rsswidge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hildren">
    <w:name w:val="children"/>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image">
    <w:name w:val="block-imag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nyclass">
    <w:name w:val="anyclas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magedesc">
    <w:name w:val="image_desc"/>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lignright">
    <w:name w:val="alignrigh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lignleft">
    <w:name w:val="align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ow">
    <w:name w:val="row"/>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gallery-icon">
    <w:name w:val="gallery-icon"/>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nputtext">
    <w:name w:val="input_t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
    <w:name w:val="block"/>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rrormsg">
    <w:name w:val="error_msg"/>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emailsent">
    <w:name w:val="email_sen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addthistoolbox">
    <w:name w:val="addthis_toolbox"/>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
    <w:name w:val="pp_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
    <w:name w:val="pp_righ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tails">
    <w:name w:val="pp_detail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acebook">
    <w:name w:val="facebook"/>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
    <w:name w:val="pp_pla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ause">
    <w:name w:val="pp_paus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
    <w:name w:val="pp_middl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ss">
    <w:name w:val="rs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
    <w:name w:val="pp_expand"/>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
    <w:name w:val="pp_contrac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
    <w:name w:val="pp_clos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previous">
    <w:name w:val="pp_arrow_previou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
    <w:name w:val="pp_arrow_n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urrenttextholder">
    <w:name w:val="currenttextholde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temlarge-last">
    <w:name w:val="item_large-las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tars">
    <w:name w:val="star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t">
    <w:name w:val="pp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
    <w:name w:val="pp_nex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
    <w:name w:val="pp_previous"/>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f-sub-indicator">
    <w:name w:val="sf-sub-indicator"/>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entry">
    <w:name w:val="post-entr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regnancy">
    <w:name w:val="pregnancy"/>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inline">
    <w:name w:val="pp_inline"/>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req">
    <w:name w:val="req"/>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flickr-photo">
    <w:name w:val="flickr-photo"/>
    <w:basedOn w:val="Normal"/>
    <w:rsid w:val="00EF6525"/>
    <w:pPr>
      <w:spacing w:line="240" w:lineRule="auto"/>
    </w:pPr>
    <w:rPr>
      <w:rFonts w:ascii="Times New Roman" w:eastAsia="Times New Roman" w:hAnsi="Times New Roman" w:cs="Times New Roman"/>
      <w:sz w:val="24"/>
      <w:szCs w:val="24"/>
      <w:lang w:eastAsia="en-AU"/>
    </w:rPr>
  </w:style>
  <w:style w:type="character" w:customStyle="1" w:styleId="current">
    <w:name w:val="current"/>
    <w:basedOn w:val="DefaultParagraphFont"/>
    <w:rsid w:val="00EF6525"/>
  </w:style>
  <w:style w:type="character" w:customStyle="1" w:styleId="arrows">
    <w:name w:val="arrows"/>
    <w:basedOn w:val="DefaultParagraphFont"/>
    <w:rsid w:val="00EF6525"/>
  </w:style>
  <w:style w:type="character" w:customStyle="1" w:styleId="Date1">
    <w:name w:val="Date1"/>
    <w:basedOn w:val="DefaultParagraphFont"/>
    <w:rsid w:val="00EF6525"/>
  </w:style>
  <w:style w:type="paragraph" w:customStyle="1" w:styleId="children1">
    <w:name w:val="children1"/>
    <w:basedOn w:val="Normal"/>
    <w:rsid w:val="00EF6525"/>
    <w:pPr>
      <w:spacing w:line="240" w:lineRule="auto"/>
    </w:pPr>
    <w:rPr>
      <w:rFonts w:ascii="Times New Roman" w:eastAsia="Times New Roman" w:hAnsi="Times New Roman" w:cs="Times New Roman"/>
      <w:sz w:val="24"/>
      <w:szCs w:val="24"/>
      <w:lang w:eastAsia="en-AU"/>
    </w:rPr>
  </w:style>
  <w:style w:type="paragraph" w:customStyle="1" w:styleId="sf-sub-indicator1">
    <w:name w:val="sf-sub-indicator1"/>
    <w:basedOn w:val="Normal"/>
    <w:rsid w:val="00EF6525"/>
    <w:pPr>
      <w:spacing w:after="240" w:line="240" w:lineRule="auto"/>
      <w:ind w:firstLine="22384"/>
    </w:pPr>
    <w:rPr>
      <w:rFonts w:ascii="Times New Roman" w:eastAsia="Times New Roman" w:hAnsi="Times New Roman" w:cs="Times New Roman"/>
      <w:sz w:val="24"/>
      <w:szCs w:val="24"/>
      <w:lang w:eastAsia="en-AU"/>
    </w:rPr>
  </w:style>
  <w:style w:type="paragraph" w:customStyle="1" w:styleId="rss1">
    <w:name w:val="rss1"/>
    <w:basedOn w:val="Normal"/>
    <w:rsid w:val="00EF6525"/>
    <w:pPr>
      <w:spacing w:after="240" w:line="270" w:lineRule="atLeast"/>
      <w:ind w:hanging="22384"/>
    </w:pPr>
    <w:rPr>
      <w:rFonts w:ascii="Times New Roman" w:eastAsia="Times New Roman" w:hAnsi="Times New Roman" w:cs="Times New Roman"/>
      <w:color w:val="545454"/>
      <w:sz w:val="24"/>
      <w:szCs w:val="24"/>
      <w:lang w:eastAsia="en-AU"/>
    </w:rPr>
  </w:style>
  <w:style w:type="paragraph" w:customStyle="1" w:styleId="block-meta1">
    <w:name w:val="block-meta1"/>
    <w:basedOn w:val="Normal"/>
    <w:rsid w:val="00EF6525"/>
    <w:pPr>
      <w:spacing w:after="15" w:line="240" w:lineRule="auto"/>
    </w:pPr>
    <w:rPr>
      <w:rFonts w:ascii="Times New Roman" w:eastAsia="Times New Roman" w:hAnsi="Times New Roman" w:cs="Times New Roman"/>
      <w:color w:val="888888"/>
      <w:sz w:val="17"/>
      <w:szCs w:val="17"/>
      <w:lang w:eastAsia="en-AU"/>
    </w:rPr>
  </w:style>
  <w:style w:type="paragraph" w:customStyle="1" w:styleId="block-image1">
    <w:name w:val="block-image1"/>
    <w:basedOn w:val="Normal"/>
    <w:rsid w:val="00EF6525"/>
    <w:pPr>
      <w:spacing w:before="45" w:after="240" w:line="240" w:lineRule="auto"/>
      <w:ind w:right="150"/>
    </w:pPr>
    <w:rPr>
      <w:rFonts w:ascii="Times New Roman" w:eastAsia="Times New Roman" w:hAnsi="Times New Roman" w:cs="Times New Roman"/>
      <w:color w:val="777777"/>
      <w:sz w:val="24"/>
      <w:szCs w:val="24"/>
      <w:lang w:eastAsia="en-AU"/>
    </w:rPr>
  </w:style>
  <w:style w:type="paragraph" w:customStyle="1" w:styleId="block-image2">
    <w:name w:val="block-image2"/>
    <w:basedOn w:val="Normal"/>
    <w:rsid w:val="00EF6525"/>
    <w:pPr>
      <w:spacing w:before="45" w:after="240" w:line="240" w:lineRule="auto"/>
      <w:ind w:right="150"/>
    </w:pPr>
    <w:rPr>
      <w:rFonts w:ascii="Times New Roman" w:eastAsia="Times New Roman" w:hAnsi="Times New Roman" w:cs="Times New Roman"/>
      <w:sz w:val="24"/>
      <w:szCs w:val="24"/>
      <w:lang w:eastAsia="en-AU"/>
    </w:rPr>
  </w:style>
  <w:style w:type="paragraph" w:customStyle="1" w:styleId="anyclass1">
    <w:name w:val="anyclas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magedesc1">
    <w:name w:val="image_desc1"/>
    <w:basedOn w:val="Normal"/>
    <w:rsid w:val="00EF6525"/>
    <w:pPr>
      <w:spacing w:after="240" w:line="240" w:lineRule="auto"/>
    </w:pPr>
    <w:rPr>
      <w:rFonts w:ascii="Times New Roman" w:eastAsia="Times New Roman" w:hAnsi="Times New Roman" w:cs="Times New Roman"/>
      <w:i/>
      <w:iCs/>
      <w:color w:val="777777"/>
      <w:sz w:val="17"/>
      <w:szCs w:val="17"/>
      <w:lang w:eastAsia="en-AU"/>
    </w:rPr>
  </w:style>
  <w:style w:type="paragraph" w:customStyle="1" w:styleId="alignright1">
    <w:name w:val="alignright1"/>
    <w:basedOn w:val="Normal"/>
    <w:rsid w:val="00EF6525"/>
    <w:pPr>
      <w:spacing w:after="60" w:line="315" w:lineRule="atLeast"/>
      <w:ind w:left="150"/>
    </w:pPr>
    <w:rPr>
      <w:rFonts w:ascii="Times New Roman" w:eastAsia="Times New Roman" w:hAnsi="Times New Roman" w:cs="Times New Roman"/>
      <w:sz w:val="20"/>
      <w:szCs w:val="20"/>
      <w:lang w:eastAsia="en-AU"/>
    </w:rPr>
  </w:style>
  <w:style w:type="paragraph" w:customStyle="1" w:styleId="alignleft1">
    <w:name w:val="alignleft1"/>
    <w:basedOn w:val="Normal"/>
    <w:rsid w:val="00EF6525"/>
    <w:pPr>
      <w:spacing w:after="60" w:line="315" w:lineRule="atLeast"/>
      <w:ind w:right="150"/>
    </w:pPr>
    <w:rPr>
      <w:rFonts w:ascii="Times New Roman" w:eastAsia="Times New Roman" w:hAnsi="Times New Roman" w:cs="Times New Roman"/>
      <w:sz w:val="20"/>
      <w:szCs w:val="20"/>
      <w:lang w:eastAsia="en-AU"/>
    </w:rPr>
  </w:style>
  <w:style w:type="paragraph" w:customStyle="1" w:styleId="alignright2">
    <w:name w:val="alignright2"/>
    <w:basedOn w:val="Normal"/>
    <w:rsid w:val="00EF6525"/>
    <w:pPr>
      <w:spacing w:before="60" w:after="60" w:line="240" w:lineRule="auto"/>
      <w:ind w:left="75" w:right="30"/>
    </w:pPr>
    <w:rPr>
      <w:rFonts w:ascii="Times New Roman" w:eastAsia="Times New Roman" w:hAnsi="Times New Roman" w:cs="Times New Roman"/>
      <w:color w:val="777777"/>
      <w:sz w:val="24"/>
      <w:szCs w:val="24"/>
      <w:lang w:eastAsia="en-AU"/>
    </w:rPr>
  </w:style>
  <w:style w:type="paragraph" w:customStyle="1" w:styleId="children2">
    <w:name w:val="children2"/>
    <w:basedOn w:val="Normal"/>
    <w:rsid w:val="00EF6525"/>
    <w:pPr>
      <w:spacing w:before="300" w:line="240" w:lineRule="auto"/>
      <w:ind w:left="1245"/>
    </w:pPr>
    <w:rPr>
      <w:rFonts w:ascii="Times New Roman" w:eastAsia="Times New Roman" w:hAnsi="Times New Roman" w:cs="Times New Roman"/>
      <w:sz w:val="24"/>
      <w:szCs w:val="24"/>
      <w:lang w:eastAsia="en-AU"/>
    </w:rPr>
  </w:style>
  <w:style w:type="paragraph" w:customStyle="1" w:styleId="req1">
    <w:name w:val="req1"/>
    <w:basedOn w:val="Normal"/>
    <w:rsid w:val="00EF6525"/>
    <w:pPr>
      <w:spacing w:after="240" w:line="240" w:lineRule="auto"/>
    </w:pPr>
    <w:rPr>
      <w:rFonts w:ascii="Times New Roman" w:eastAsia="Times New Roman" w:hAnsi="Times New Roman" w:cs="Times New Roman"/>
      <w:color w:val="999999"/>
      <w:sz w:val="24"/>
      <w:szCs w:val="24"/>
      <w:lang w:eastAsia="en-AU"/>
    </w:rPr>
  </w:style>
  <w:style w:type="paragraph" w:customStyle="1" w:styleId="row1">
    <w:name w:val="row1"/>
    <w:basedOn w:val="Normal"/>
    <w:rsid w:val="00EF6525"/>
    <w:pPr>
      <w:pBdr>
        <w:bottom w:val="dashed" w:sz="6" w:space="11" w:color="DDDDDD"/>
      </w:pBdr>
      <w:spacing w:after="225" w:line="240" w:lineRule="auto"/>
    </w:pPr>
    <w:rPr>
      <w:rFonts w:ascii="Times New Roman" w:eastAsia="Times New Roman" w:hAnsi="Times New Roman" w:cs="Times New Roman"/>
      <w:sz w:val="24"/>
      <w:szCs w:val="24"/>
      <w:lang w:eastAsia="en-AU"/>
    </w:rPr>
  </w:style>
  <w:style w:type="paragraph" w:customStyle="1" w:styleId="gallery-icon1">
    <w:name w:val="gallery-icon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ost-entry1">
    <w:name w:val="post-entry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utton1">
    <w:name w:val="button1"/>
    <w:basedOn w:val="Normal"/>
    <w:rsid w:val="00EF6525"/>
    <w:pPr>
      <w:pBdr>
        <w:top w:val="single" w:sz="6" w:space="0" w:color="DDDDDD"/>
        <w:left w:val="single" w:sz="6" w:space="0" w:color="DDDDDD"/>
        <w:bottom w:val="single" w:sz="6" w:space="0" w:color="DDDDDD"/>
        <w:right w:val="single" w:sz="6" w:space="0" w:color="DDDDDD"/>
      </w:pBdr>
      <w:shd w:val="clear" w:color="auto" w:fill="F9F9F9"/>
      <w:spacing w:after="150" w:line="405" w:lineRule="atLeast"/>
      <w:ind w:right="150"/>
      <w:textAlignment w:val="top"/>
    </w:pPr>
    <w:rPr>
      <w:rFonts w:ascii="Arial" w:eastAsia="Times New Roman" w:hAnsi="Arial" w:cs="Arial"/>
      <w:color w:val="555555"/>
      <w:sz w:val="18"/>
      <w:szCs w:val="18"/>
      <w:lang w:eastAsia="en-AU"/>
    </w:rPr>
  </w:style>
  <w:style w:type="paragraph" w:customStyle="1" w:styleId="button2">
    <w:name w:val="button2"/>
    <w:basedOn w:val="Normal"/>
    <w:rsid w:val="00EF6525"/>
    <w:pPr>
      <w:pBdr>
        <w:top w:val="single" w:sz="6" w:space="0" w:color="DDDDDD"/>
        <w:left w:val="single" w:sz="6" w:space="0" w:color="DDDDDD"/>
        <w:bottom w:val="single" w:sz="6" w:space="0" w:color="DDDDDD"/>
        <w:right w:val="single" w:sz="6" w:space="0" w:color="DDDDDD"/>
      </w:pBdr>
      <w:shd w:val="clear" w:color="auto" w:fill="F9F9F9"/>
      <w:spacing w:after="150" w:line="405" w:lineRule="atLeast"/>
      <w:ind w:right="150"/>
      <w:textAlignment w:val="top"/>
    </w:pPr>
    <w:rPr>
      <w:rFonts w:ascii="Arial" w:eastAsia="Times New Roman" w:hAnsi="Arial" w:cs="Arial"/>
      <w:color w:val="555555"/>
      <w:sz w:val="18"/>
      <w:szCs w:val="18"/>
      <w:lang w:eastAsia="en-AU"/>
    </w:rPr>
  </w:style>
  <w:style w:type="paragraph" w:customStyle="1" w:styleId="itemlarge-last1">
    <w:name w:val="item_large-last1"/>
    <w:basedOn w:val="Normal"/>
    <w:rsid w:val="00EF6525"/>
    <w:pPr>
      <w:spacing w:line="270" w:lineRule="atLeast"/>
    </w:pPr>
    <w:rPr>
      <w:rFonts w:ascii="Times New Roman" w:eastAsia="Times New Roman" w:hAnsi="Times New Roman" w:cs="Times New Roman"/>
      <w:color w:val="545454"/>
      <w:sz w:val="24"/>
      <w:szCs w:val="24"/>
      <w:lang w:eastAsia="en-AU"/>
    </w:rPr>
  </w:style>
  <w:style w:type="paragraph" w:customStyle="1" w:styleId="rsswidget1">
    <w:name w:val="rsswidget1"/>
    <w:basedOn w:val="Normal"/>
    <w:rsid w:val="00EF6525"/>
    <w:pPr>
      <w:spacing w:after="75" w:line="240" w:lineRule="auto"/>
    </w:pPr>
    <w:rPr>
      <w:rFonts w:ascii="Times New Roman" w:eastAsia="Times New Roman" w:hAnsi="Times New Roman" w:cs="Times New Roman"/>
      <w:b/>
      <w:bCs/>
      <w:sz w:val="24"/>
      <w:szCs w:val="24"/>
      <w:lang w:eastAsia="en-AU"/>
    </w:rPr>
  </w:style>
  <w:style w:type="paragraph" w:customStyle="1" w:styleId="inputtext1">
    <w:name w:val="input_t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inputtext2">
    <w:name w:val="input_t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EF6525"/>
    <w:pPr>
      <w:spacing w:after="75" w:line="240" w:lineRule="auto"/>
    </w:pPr>
    <w:rPr>
      <w:rFonts w:ascii="Times New Roman" w:eastAsia="Times New Roman" w:hAnsi="Times New Roman" w:cs="Times New Roman"/>
      <w:color w:val="FFFFFF"/>
      <w:sz w:val="24"/>
      <w:szCs w:val="24"/>
      <w:lang w:eastAsia="en-AU"/>
    </w:rPr>
  </w:style>
  <w:style w:type="paragraph" w:customStyle="1" w:styleId="tab-content1">
    <w:name w:val="tab-content1"/>
    <w:basedOn w:val="Normal"/>
    <w:rsid w:val="00EF6525"/>
    <w:pPr>
      <w:pBdr>
        <w:top w:val="single" w:sz="2" w:space="0" w:color="DDDDDD"/>
        <w:left w:val="single" w:sz="6" w:space="0" w:color="DDDDDD"/>
        <w:bottom w:val="single" w:sz="6" w:space="0" w:color="DDDDDD"/>
        <w:right w:val="single" w:sz="6" w:space="0" w:color="DDDDDD"/>
      </w:pBdr>
      <w:spacing w:after="240" w:line="240" w:lineRule="auto"/>
    </w:pPr>
    <w:rPr>
      <w:rFonts w:ascii="Times New Roman" w:eastAsia="Times New Roman" w:hAnsi="Times New Roman" w:cs="Times New Roman"/>
      <w:sz w:val="24"/>
      <w:szCs w:val="24"/>
      <w:lang w:eastAsia="en-AU"/>
    </w:rPr>
  </w:style>
  <w:style w:type="paragraph" w:customStyle="1" w:styleId="block1">
    <w:name w:val="block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tars1">
    <w:name w:val="stars1"/>
    <w:basedOn w:val="Normal"/>
    <w:rsid w:val="00EF6525"/>
    <w:pPr>
      <w:spacing w:line="270" w:lineRule="atLeast"/>
    </w:pPr>
    <w:rPr>
      <w:rFonts w:ascii="Times New Roman" w:eastAsia="Times New Roman" w:hAnsi="Times New Roman" w:cs="Times New Roman"/>
      <w:color w:val="777777"/>
      <w:sz w:val="24"/>
      <w:szCs w:val="24"/>
      <w:lang w:eastAsia="en-AU"/>
    </w:rPr>
  </w:style>
  <w:style w:type="paragraph" w:customStyle="1" w:styleId="tabscontainer1">
    <w:name w:val="tabs_container1"/>
    <w:basedOn w:val="Normal"/>
    <w:rsid w:val="00EF6525"/>
    <w:pPr>
      <w:spacing w:after="300" w:line="315" w:lineRule="atLeast"/>
    </w:pPr>
    <w:rPr>
      <w:rFonts w:ascii="Times New Roman" w:eastAsia="Times New Roman" w:hAnsi="Times New Roman" w:cs="Times New Roman"/>
      <w:sz w:val="20"/>
      <w:szCs w:val="20"/>
      <w:lang w:eastAsia="en-AU"/>
    </w:rPr>
  </w:style>
  <w:style w:type="paragraph" w:customStyle="1" w:styleId="widget1">
    <w:name w:val="widget1"/>
    <w:basedOn w:val="Normal"/>
    <w:rsid w:val="00EF6525"/>
    <w:pPr>
      <w:spacing w:after="300" w:line="240" w:lineRule="auto"/>
      <w:ind w:right="300"/>
    </w:pPr>
    <w:rPr>
      <w:rFonts w:ascii="Times New Roman" w:eastAsia="Times New Roman" w:hAnsi="Times New Roman" w:cs="Times New Roman"/>
      <w:sz w:val="24"/>
      <w:szCs w:val="24"/>
      <w:lang w:eastAsia="en-AU"/>
    </w:rPr>
  </w:style>
  <w:style w:type="paragraph" w:customStyle="1" w:styleId="itemsmall1">
    <w:name w:val="item_small1"/>
    <w:basedOn w:val="Normal"/>
    <w:rsid w:val="00EF6525"/>
    <w:pPr>
      <w:pBdr>
        <w:bottom w:val="dashed" w:sz="6" w:space="8" w:color="CD8C45"/>
      </w:pBdr>
      <w:spacing w:after="225" w:line="270" w:lineRule="atLeast"/>
    </w:pPr>
    <w:rPr>
      <w:rFonts w:ascii="Times New Roman" w:eastAsia="Times New Roman" w:hAnsi="Times New Roman" w:cs="Times New Roman"/>
      <w:color w:val="FFFFFF"/>
      <w:sz w:val="24"/>
      <w:szCs w:val="24"/>
      <w:lang w:eastAsia="en-AU"/>
    </w:rPr>
  </w:style>
  <w:style w:type="paragraph" w:customStyle="1" w:styleId="widget-title1">
    <w:name w:val="widget-title1"/>
    <w:basedOn w:val="Normal"/>
    <w:rsid w:val="00EF6525"/>
    <w:pPr>
      <w:spacing w:after="150" w:line="270" w:lineRule="atLeast"/>
    </w:pPr>
    <w:rPr>
      <w:rFonts w:ascii="Times New Roman" w:eastAsia="Times New Roman" w:hAnsi="Times New Roman" w:cs="Times New Roman"/>
      <w:color w:val="FFFFFF"/>
      <w:sz w:val="27"/>
      <w:szCs w:val="27"/>
      <w:lang w:eastAsia="en-AU"/>
    </w:rPr>
  </w:style>
  <w:style w:type="character" w:customStyle="1" w:styleId="current1">
    <w:name w:val="current1"/>
    <w:basedOn w:val="DefaultParagraphFont"/>
    <w:rsid w:val="00EF6525"/>
    <w:rPr>
      <w:vanish w:val="0"/>
      <w:webHidden w:val="0"/>
      <w:color w:val="666666"/>
      <w:bdr w:val="single" w:sz="6" w:space="0" w:color="DDDDDD" w:frame="1"/>
      <w:specVanish w:val="0"/>
    </w:rPr>
  </w:style>
  <w:style w:type="character" w:customStyle="1" w:styleId="arrows1">
    <w:name w:val="arrows1"/>
    <w:basedOn w:val="DefaultParagraphFont"/>
    <w:rsid w:val="00EF6525"/>
    <w:rPr>
      <w:sz w:val="27"/>
      <w:szCs w:val="27"/>
    </w:rPr>
  </w:style>
  <w:style w:type="paragraph" w:customStyle="1" w:styleId="text2">
    <w:name w:val="text2"/>
    <w:basedOn w:val="Normal"/>
    <w:rsid w:val="00EF6525"/>
    <w:pPr>
      <w:pBdr>
        <w:top w:val="single" w:sz="6" w:space="7" w:color="D8D8D8"/>
        <w:left w:val="single" w:sz="6" w:space="8" w:color="D8D8D8"/>
        <w:bottom w:val="single" w:sz="6" w:space="7" w:color="D8D8D8"/>
        <w:right w:val="single" w:sz="6" w:space="8" w:color="D8D8D8"/>
      </w:pBdr>
      <w:spacing w:after="240" w:line="240" w:lineRule="auto"/>
    </w:pPr>
    <w:rPr>
      <w:rFonts w:ascii="Times New Roman" w:eastAsia="Times New Roman" w:hAnsi="Times New Roman" w:cs="Times New Roman"/>
      <w:color w:val="555555"/>
      <w:sz w:val="18"/>
      <w:szCs w:val="18"/>
      <w:lang w:eastAsia="en-AU"/>
    </w:rPr>
  </w:style>
  <w:style w:type="paragraph" w:customStyle="1" w:styleId="error1">
    <w:name w:val="error1"/>
    <w:basedOn w:val="Normal"/>
    <w:rsid w:val="00EF6525"/>
    <w:pPr>
      <w:pBdr>
        <w:top w:val="single" w:sz="6" w:space="0" w:color="FF0000"/>
        <w:left w:val="single" w:sz="6" w:space="0" w:color="FF0000"/>
        <w:bottom w:val="single" w:sz="6" w:space="0" w:color="FF0000"/>
        <w:right w:val="single" w:sz="6" w:space="0" w:color="FF0000"/>
      </w:pBdr>
      <w:spacing w:after="240" w:line="240" w:lineRule="auto"/>
    </w:pPr>
    <w:rPr>
      <w:rFonts w:ascii="Times New Roman" w:eastAsia="Times New Roman" w:hAnsi="Times New Roman" w:cs="Times New Roman"/>
      <w:sz w:val="24"/>
      <w:szCs w:val="24"/>
      <w:lang w:eastAsia="en-AU"/>
    </w:rPr>
  </w:style>
  <w:style w:type="paragraph" w:customStyle="1" w:styleId="submit1">
    <w:name w:val="submit1"/>
    <w:basedOn w:val="Normal"/>
    <w:rsid w:val="00EF6525"/>
    <w:pPr>
      <w:pBdr>
        <w:top w:val="single" w:sz="6" w:space="5" w:color="3D3D3D"/>
        <w:left w:val="single" w:sz="6" w:space="15" w:color="3D3D3D"/>
        <w:bottom w:val="single" w:sz="6" w:space="5" w:color="3D3D3D"/>
        <w:right w:val="single" w:sz="6" w:space="15" w:color="3D3D3D"/>
      </w:pBdr>
      <w:shd w:val="clear" w:color="auto" w:fill="4E4E4E"/>
      <w:spacing w:after="240" w:line="240" w:lineRule="auto"/>
    </w:pPr>
    <w:rPr>
      <w:rFonts w:ascii="Times New Roman" w:eastAsia="Times New Roman" w:hAnsi="Times New Roman" w:cs="Times New Roman"/>
      <w:b/>
      <w:bCs/>
      <w:color w:val="FFFFFF"/>
      <w:sz w:val="18"/>
      <w:szCs w:val="18"/>
      <w:lang w:eastAsia="en-AU"/>
    </w:rPr>
  </w:style>
  <w:style w:type="paragraph" w:customStyle="1" w:styleId="submit2">
    <w:name w:val="submit2"/>
    <w:basedOn w:val="Normal"/>
    <w:rsid w:val="00EF6525"/>
    <w:pPr>
      <w:pBdr>
        <w:top w:val="single" w:sz="6" w:space="5" w:color="3D3D3D"/>
        <w:left w:val="single" w:sz="6" w:space="15" w:color="3D3D3D"/>
        <w:bottom w:val="single" w:sz="6" w:space="5" w:color="3D3D3D"/>
        <w:right w:val="single" w:sz="6" w:space="15" w:color="3D3D3D"/>
      </w:pBdr>
      <w:shd w:val="clear" w:color="auto" w:fill="414141"/>
      <w:spacing w:after="240" w:line="240" w:lineRule="auto"/>
    </w:pPr>
    <w:rPr>
      <w:rFonts w:ascii="Times New Roman" w:eastAsia="Times New Roman" w:hAnsi="Times New Roman" w:cs="Times New Roman"/>
      <w:b/>
      <w:bCs/>
      <w:color w:val="FFFFFF"/>
      <w:sz w:val="18"/>
      <w:szCs w:val="18"/>
      <w:lang w:eastAsia="en-AU"/>
    </w:rPr>
  </w:style>
  <w:style w:type="paragraph" w:customStyle="1" w:styleId="errormsg1">
    <w:name w:val="error_msg1"/>
    <w:basedOn w:val="Normal"/>
    <w:rsid w:val="00EF6525"/>
    <w:pPr>
      <w:spacing w:before="75" w:after="240" w:line="240" w:lineRule="auto"/>
    </w:pPr>
    <w:rPr>
      <w:rFonts w:ascii="Times New Roman" w:eastAsia="Times New Roman" w:hAnsi="Times New Roman" w:cs="Times New Roman"/>
      <w:vanish/>
      <w:color w:val="FF0000"/>
      <w:sz w:val="24"/>
      <w:szCs w:val="24"/>
      <w:lang w:eastAsia="en-AU"/>
    </w:rPr>
  </w:style>
  <w:style w:type="paragraph" w:customStyle="1" w:styleId="emailsent1">
    <w:name w:val="email_sent1"/>
    <w:basedOn w:val="Normal"/>
    <w:rsid w:val="00EF6525"/>
    <w:pPr>
      <w:spacing w:after="150" w:line="240" w:lineRule="auto"/>
    </w:pPr>
    <w:rPr>
      <w:rFonts w:ascii="Times New Roman" w:eastAsia="Times New Roman" w:hAnsi="Times New Roman" w:cs="Times New Roman"/>
      <w:vanish/>
      <w:color w:val="008000"/>
      <w:sz w:val="24"/>
      <w:szCs w:val="24"/>
      <w:lang w:eastAsia="en-AU"/>
    </w:rPr>
  </w:style>
  <w:style w:type="paragraph" w:customStyle="1" w:styleId="addthistoolbox1">
    <w:name w:val="addthis_toolbox1"/>
    <w:basedOn w:val="Normal"/>
    <w:rsid w:val="00EF6525"/>
    <w:pPr>
      <w:spacing w:line="315" w:lineRule="atLeast"/>
      <w:ind w:left="300"/>
    </w:pPr>
    <w:rPr>
      <w:rFonts w:ascii="Times New Roman" w:eastAsia="Times New Roman" w:hAnsi="Times New Roman" w:cs="Times New Roman"/>
      <w:sz w:val="20"/>
      <w:szCs w:val="20"/>
      <w:lang w:eastAsia="en-AU"/>
    </w:rPr>
  </w:style>
  <w:style w:type="paragraph" w:customStyle="1" w:styleId="pregnancy1">
    <w:name w:val="pregnancy1"/>
    <w:basedOn w:val="Normal"/>
    <w:rsid w:val="00EF6525"/>
    <w:pPr>
      <w:spacing w:after="240" w:line="240" w:lineRule="auto"/>
      <w:jc w:val="right"/>
    </w:pPr>
    <w:rPr>
      <w:rFonts w:ascii="Times New Roman" w:eastAsia="Times New Roman" w:hAnsi="Times New Roman" w:cs="Times New Roman"/>
      <w:sz w:val="24"/>
      <w:szCs w:val="24"/>
      <w:lang w:eastAsia="en-AU"/>
    </w:rPr>
  </w:style>
  <w:style w:type="paragraph" w:customStyle="1" w:styleId="itemsmall2">
    <w:name w:val="item_small2"/>
    <w:basedOn w:val="Normal"/>
    <w:rsid w:val="00EF6525"/>
    <w:pPr>
      <w:pBdr>
        <w:bottom w:val="dashed" w:sz="6" w:space="8" w:color="DDDDDD"/>
      </w:pBdr>
      <w:spacing w:after="225" w:line="240" w:lineRule="auto"/>
    </w:pPr>
    <w:rPr>
      <w:rFonts w:ascii="Times New Roman" w:eastAsia="Times New Roman" w:hAnsi="Times New Roman" w:cs="Times New Roman"/>
      <w:sz w:val="24"/>
      <w:szCs w:val="24"/>
      <w:lang w:eastAsia="en-AU"/>
    </w:rPr>
  </w:style>
  <w:style w:type="paragraph" w:customStyle="1" w:styleId="button3">
    <w:name w:val="button3"/>
    <w:basedOn w:val="Normal"/>
    <w:rsid w:val="00EF6525"/>
    <w:pPr>
      <w:spacing w:after="75" w:line="240" w:lineRule="auto"/>
      <w:ind w:right="75"/>
    </w:pPr>
    <w:rPr>
      <w:rFonts w:ascii="Arial" w:eastAsia="Times New Roman" w:hAnsi="Arial" w:cs="Arial"/>
      <w:sz w:val="15"/>
      <w:szCs w:val="15"/>
      <w:lang w:eastAsia="en-AU"/>
    </w:rPr>
  </w:style>
  <w:style w:type="paragraph" w:customStyle="1" w:styleId="button4">
    <w:name w:val="button4"/>
    <w:basedOn w:val="Normal"/>
    <w:rsid w:val="00EF6525"/>
    <w:pPr>
      <w:spacing w:after="75" w:line="240" w:lineRule="auto"/>
      <w:ind w:right="75"/>
    </w:pPr>
    <w:rPr>
      <w:rFonts w:ascii="Arial" w:eastAsia="Times New Roman" w:hAnsi="Arial" w:cs="Arial"/>
      <w:sz w:val="15"/>
      <w:szCs w:val="15"/>
      <w:lang w:eastAsia="en-AU"/>
    </w:rPr>
  </w:style>
  <w:style w:type="character" w:customStyle="1" w:styleId="date10">
    <w:name w:val="date1"/>
    <w:basedOn w:val="DefaultParagraphFont"/>
    <w:rsid w:val="00EF6525"/>
    <w:rPr>
      <w:color w:val="FFFFFF"/>
    </w:rPr>
  </w:style>
  <w:style w:type="paragraph" w:customStyle="1" w:styleId="pptop1">
    <w:name w:val="pp_top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
    <w:name w:val="pp_middl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
    <w:name w:val="pp_lef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
    <w:name w:val="pp_righ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bottom1">
    <w:name w:val="pp_bottom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2">
    <w:name w:val="pp_lef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2">
    <w:name w:val="pp_middle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2">
    <w:name w:val="pp_righ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t1">
    <w:name w:val="ppt1"/>
    <w:basedOn w:val="Normal"/>
    <w:rsid w:val="00EF6525"/>
    <w:pPr>
      <w:spacing w:after="240" w:line="240" w:lineRule="auto"/>
    </w:pPr>
    <w:rPr>
      <w:rFonts w:ascii="Times New Roman" w:eastAsia="Times New Roman" w:hAnsi="Times New Roman" w:cs="Times New Roman"/>
      <w:color w:val="F8F8F8"/>
      <w:sz w:val="24"/>
      <w:szCs w:val="24"/>
      <w:lang w:eastAsia="en-AU"/>
    </w:rPr>
  </w:style>
  <w:style w:type="paragraph" w:customStyle="1" w:styleId="ppleft3">
    <w:name w:val="pp_lef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3">
    <w:name w:val="pp_righ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1">
    <w:name w:val="pp_n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1">
    <w:name w:val="pp_previou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
    <w:name w:val="pp_expand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2">
    <w:name w:val="pp_expand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
    <w:name w:val="pp_contrac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2">
    <w:name w:val="pp_contrac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1">
    <w:name w:val="pp_clos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social1">
    <w:name w:val="pp_social1"/>
    <w:basedOn w:val="Normal"/>
    <w:rsid w:val="00EF6525"/>
    <w:pPr>
      <w:spacing w:before="105" w:line="240" w:lineRule="auto"/>
    </w:pPr>
    <w:rPr>
      <w:rFonts w:ascii="Times New Roman" w:eastAsia="Times New Roman" w:hAnsi="Times New Roman" w:cs="Times New Roman"/>
      <w:sz w:val="24"/>
      <w:szCs w:val="24"/>
      <w:lang w:eastAsia="en-AU"/>
    </w:rPr>
  </w:style>
  <w:style w:type="paragraph" w:customStyle="1" w:styleId="ppplay1">
    <w:name w:val="pp_play1"/>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1">
    <w:name w:val="pp_pause1"/>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details1">
    <w:name w:val="pp_details1"/>
    <w:basedOn w:val="Normal"/>
    <w:rsid w:val="00EF6525"/>
    <w:pPr>
      <w:spacing w:before="75" w:after="30" w:line="240" w:lineRule="auto"/>
    </w:pPr>
    <w:rPr>
      <w:rFonts w:ascii="Times New Roman" w:eastAsia="Times New Roman" w:hAnsi="Times New Roman" w:cs="Times New Roman"/>
      <w:sz w:val="24"/>
      <w:szCs w:val="24"/>
      <w:lang w:eastAsia="en-AU"/>
    </w:rPr>
  </w:style>
  <w:style w:type="paragraph" w:customStyle="1" w:styleId="ppnav1">
    <w:name w:val="pp_nav1"/>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currenttextholder1">
    <w:name w:val="currenttextholder1"/>
    <w:basedOn w:val="Normal"/>
    <w:rsid w:val="00EF6525"/>
    <w:pPr>
      <w:spacing w:line="375" w:lineRule="atLeast"/>
    </w:pPr>
    <w:rPr>
      <w:rFonts w:ascii="Georgia" w:eastAsia="Times New Roman" w:hAnsi="Georgia" w:cs="Times New Roman"/>
      <w:i/>
      <w:iCs/>
      <w:color w:val="999999"/>
      <w:sz w:val="17"/>
      <w:szCs w:val="17"/>
      <w:lang w:eastAsia="en-AU"/>
    </w:rPr>
  </w:style>
  <w:style w:type="paragraph" w:customStyle="1" w:styleId="ppdescription1">
    <w:name w:val="pp_description1"/>
    <w:basedOn w:val="Normal"/>
    <w:rsid w:val="00EF6525"/>
    <w:pPr>
      <w:spacing w:before="75" w:after="75" w:line="210" w:lineRule="atLeast"/>
      <w:ind w:right="750"/>
    </w:pPr>
    <w:rPr>
      <w:rFonts w:ascii="Times New Roman" w:eastAsia="Times New Roman" w:hAnsi="Times New Roman" w:cs="Times New Roman"/>
      <w:b/>
      <w:bCs/>
      <w:vanish/>
      <w:sz w:val="17"/>
      <w:szCs w:val="17"/>
      <w:lang w:eastAsia="en-AU"/>
    </w:rPr>
  </w:style>
  <w:style w:type="paragraph" w:customStyle="1" w:styleId="pploadericon1">
    <w:name w:val="pp_loadericon1"/>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eft4">
    <w:name w:val="pp_lef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4">
    <w:name w:val="pp_righ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2">
    <w:name w:val="pp_n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2">
    <w:name w:val="pp_previous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3">
    <w:name w:val="pp_expand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4">
    <w:name w:val="pp_expand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3">
    <w:name w:val="pp_contrac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4">
    <w:name w:val="pp_contrac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2">
    <w:name w:val="pp_close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2">
    <w:name w:val="pp_play2"/>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2">
    <w:name w:val="pp_pause2"/>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1">
    <w:name w:val="pp_arrow_previous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1">
    <w:name w:val="pp_arrow_next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5">
    <w:name w:val="pp_lef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5">
    <w:name w:val="pp_righ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6">
    <w:name w:val="pp_lef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6">
    <w:name w:val="pp_righ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7">
    <w:name w:val="pp_lef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7">
    <w:name w:val="pp_righ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3">
    <w:name w:val="pp_nex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3">
    <w:name w:val="pp_previous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5">
    <w:name w:val="pp_expand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6">
    <w:name w:val="pp_expand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5">
    <w:name w:val="pp_contrac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6">
    <w:name w:val="pp_contrac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3">
    <w:name w:val="pp_close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2">
    <w:name w:val="pp_description2"/>
    <w:basedOn w:val="Normal"/>
    <w:rsid w:val="00EF6525"/>
    <w:pPr>
      <w:spacing w:line="240" w:lineRule="auto"/>
      <w:ind w:right="1275"/>
    </w:pPr>
    <w:rPr>
      <w:rFonts w:ascii="Times New Roman" w:eastAsia="Times New Roman" w:hAnsi="Times New Roman" w:cs="Times New Roman"/>
      <w:vanish/>
      <w:color w:val="FFFFFF"/>
      <w:sz w:val="24"/>
      <w:szCs w:val="24"/>
      <w:lang w:eastAsia="en-AU"/>
    </w:rPr>
  </w:style>
  <w:style w:type="paragraph" w:customStyle="1" w:styleId="ppplay3">
    <w:name w:val="pp_play3"/>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3">
    <w:name w:val="pp_pause3"/>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2">
    <w:name w:val="pp_arrow_previous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2">
    <w:name w:val="pp_arrow_next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8">
    <w:name w:val="pp_lef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8">
    <w:name w:val="pp_righ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oadericon2">
    <w:name w:val="pp_loadericon2"/>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eft9">
    <w:name w:val="pp_left9"/>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middle3">
    <w:name w:val="pp_middle3"/>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right9">
    <w:name w:val="pp_right9"/>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content1">
    <w:name w:val="pp_content1"/>
    <w:basedOn w:val="Normal"/>
    <w:rsid w:val="00EF6525"/>
    <w:pPr>
      <w:shd w:val="clear" w:color="auto" w:fill="000000"/>
      <w:spacing w:after="240" w:line="240" w:lineRule="auto"/>
    </w:pPr>
    <w:rPr>
      <w:rFonts w:ascii="Times New Roman" w:eastAsia="Times New Roman" w:hAnsi="Times New Roman" w:cs="Times New Roman"/>
      <w:sz w:val="24"/>
      <w:szCs w:val="24"/>
      <w:lang w:eastAsia="en-AU"/>
    </w:rPr>
  </w:style>
  <w:style w:type="paragraph" w:customStyle="1" w:styleId="ppdescription3">
    <w:name w:val="pp_description3"/>
    <w:basedOn w:val="Normal"/>
    <w:rsid w:val="00EF6525"/>
    <w:pPr>
      <w:spacing w:line="240" w:lineRule="auto"/>
      <w:ind w:right="1275"/>
    </w:pPr>
    <w:rPr>
      <w:rFonts w:ascii="Times New Roman" w:eastAsia="Times New Roman" w:hAnsi="Times New Roman" w:cs="Times New Roman"/>
      <w:vanish/>
      <w:color w:val="FFFFFF"/>
      <w:sz w:val="24"/>
      <w:szCs w:val="24"/>
      <w:lang w:eastAsia="en-AU"/>
    </w:rPr>
  </w:style>
  <w:style w:type="paragraph" w:customStyle="1" w:styleId="pploadericon3">
    <w:name w:val="pp_loadericon3"/>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expand7">
    <w:name w:val="pp_expand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8">
    <w:name w:val="pp_expand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7">
    <w:name w:val="pp_contract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8">
    <w:name w:val="pp_contract8"/>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4">
    <w:name w:val="pp_close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av2">
    <w:name w:val="pp_nav2"/>
    <w:basedOn w:val="Normal"/>
    <w:rsid w:val="00EF6525"/>
    <w:pPr>
      <w:spacing w:before="45" w:line="240" w:lineRule="auto"/>
      <w:ind w:right="150"/>
    </w:pPr>
    <w:rPr>
      <w:rFonts w:ascii="Times New Roman" w:eastAsia="Times New Roman" w:hAnsi="Times New Roman" w:cs="Times New Roman"/>
      <w:sz w:val="24"/>
      <w:szCs w:val="24"/>
      <w:lang w:eastAsia="en-AU"/>
    </w:rPr>
  </w:style>
  <w:style w:type="paragraph" w:customStyle="1" w:styleId="ppplay4">
    <w:name w:val="pp_play4"/>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4">
    <w:name w:val="pp_pause4"/>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3">
    <w:name w:val="pp_arrow_previous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3">
    <w:name w:val="pp_arrow_next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4">
    <w:name w:val="pp_nex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4">
    <w:name w:val="pp_previous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9">
    <w:name w:val="pp_expand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0">
    <w:name w:val="pp_expand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9">
    <w:name w:val="pp_contract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0">
    <w:name w:val="pp_contrac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5">
    <w:name w:val="pp_close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lay5">
    <w:name w:val="pp_play5"/>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5">
    <w:name w:val="pp_pause5"/>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arrowprevious4">
    <w:name w:val="pp_arrow_previous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4">
    <w:name w:val="pp_arrow_next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ext5">
    <w:name w:val="pp_nex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5">
    <w:name w:val="pp_previous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0">
    <w:name w:val="pp_lef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4">
    <w:name w:val="pp_middle4"/>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0">
    <w:name w:val="pp_right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1">
    <w:name w:val="pp_lef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1">
    <w:name w:val="pp_righ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1">
    <w:name w:val="pp_expand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expand12">
    <w:name w:val="pp_expand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1">
    <w:name w:val="pp_contract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ract12">
    <w:name w:val="pp_contrac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lose6">
    <w:name w:val="pp_close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scription4">
    <w:name w:val="pp_description4"/>
    <w:basedOn w:val="Normal"/>
    <w:rsid w:val="00EF6525"/>
    <w:pPr>
      <w:spacing w:line="240" w:lineRule="auto"/>
      <w:ind w:right="555"/>
    </w:pPr>
    <w:rPr>
      <w:rFonts w:ascii="Times New Roman" w:eastAsia="Times New Roman" w:hAnsi="Times New Roman" w:cs="Times New Roman"/>
      <w:vanish/>
      <w:sz w:val="24"/>
      <w:szCs w:val="24"/>
      <w:lang w:eastAsia="en-AU"/>
    </w:rPr>
  </w:style>
  <w:style w:type="paragraph" w:customStyle="1" w:styleId="pploadericon4">
    <w:name w:val="pp_loadericon4"/>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arrowprevious5">
    <w:name w:val="pp_arrow_previous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arrownext5">
    <w:name w:val="pp_arrow_next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nav3">
    <w:name w:val="pp_nav3"/>
    <w:basedOn w:val="Normal"/>
    <w:rsid w:val="00EF6525"/>
    <w:pPr>
      <w:spacing w:line="240" w:lineRule="auto"/>
      <w:ind w:right="150"/>
    </w:pPr>
    <w:rPr>
      <w:rFonts w:ascii="Times New Roman" w:eastAsia="Times New Roman" w:hAnsi="Times New Roman" w:cs="Times New Roman"/>
      <w:sz w:val="24"/>
      <w:szCs w:val="24"/>
      <w:lang w:eastAsia="en-AU"/>
    </w:rPr>
  </w:style>
  <w:style w:type="paragraph" w:customStyle="1" w:styleId="ppplay6">
    <w:name w:val="pp_play6"/>
    <w:basedOn w:val="Normal"/>
    <w:rsid w:val="00EF6525"/>
    <w:pPr>
      <w:spacing w:before="30" w:after="30" w:line="240" w:lineRule="auto"/>
      <w:ind w:left="60" w:right="60" w:hanging="18928"/>
    </w:pPr>
    <w:rPr>
      <w:rFonts w:ascii="Times New Roman" w:eastAsia="Times New Roman" w:hAnsi="Times New Roman" w:cs="Times New Roman"/>
      <w:sz w:val="23"/>
      <w:szCs w:val="23"/>
      <w:lang w:eastAsia="en-AU"/>
    </w:rPr>
  </w:style>
  <w:style w:type="paragraph" w:customStyle="1" w:styleId="pppause6">
    <w:name w:val="pp_pause6"/>
    <w:basedOn w:val="Normal"/>
    <w:rsid w:val="00EF6525"/>
    <w:pPr>
      <w:spacing w:before="30" w:after="30" w:line="240" w:lineRule="auto"/>
      <w:ind w:left="60" w:right="60" w:hanging="18928"/>
    </w:pPr>
    <w:rPr>
      <w:rFonts w:ascii="Times New Roman" w:eastAsia="Times New Roman" w:hAnsi="Times New Roman" w:cs="Times New Roman"/>
      <w:sz w:val="23"/>
      <w:szCs w:val="23"/>
      <w:lang w:eastAsia="en-AU"/>
    </w:rPr>
  </w:style>
  <w:style w:type="paragraph" w:customStyle="1" w:styleId="ppnext6">
    <w:name w:val="pp_nex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previous6">
    <w:name w:val="pp_previous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2">
    <w:name w:val="pp_lef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5">
    <w:name w:val="pp_middle5"/>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2">
    <w:name w:val="pp_right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3">
    <w:name w:val="pp_left1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3">
    <w:name w:val="pp_right13"/>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details2">
    <w:name w:val="pp_details2"/>
    <w:basedOn w:val="Normal"/>
    <w:rsid w:val="00EF6525"/>
    <w:pPr>
      <w:spacing w:before="150" w:after="30" w:line="240" w:lineRule="auto"/>
    </w:pPr>
    <w:rPr>
      <w:rFonts w:ascii="Times New Roman" w:eastAsia="Times New Roman" w:hAnsi="Times New Roman" w:cs="Times New Roman"/>
      <w:sz w:val="24"/>
      <w:szCs w:val="24"/>
      <w:lang w:eastAsia="en-AU"/>
    </w:rPr>
  </w:style>
  <w:style w:type="paragraph" w:customStyle="1" w:styleId="facebook1">
    <w:name w:val="facebook1"/>
    <w:basedOn w:val="Normal"/>
    <w:rsid w:val="00EF6525"/>
    <w:pPr>
      <w:spacing w:after="240" w:line="240" w:lineRule="auto"/>
      <w:ind w:left="75"/>
    </w:pPr>
    <w:rPr>
      <w:rFonts w:ascii="Times New Roman" w:eastAsia="Times New Roman" w:hAnsi="Times New Roman" w:cs="Times New Roman"/>
      <w:sz w:val="24"/>
      <w:szCs w:val="24"/>
      <w:lang w:eastAsia="en-AU"/>
    </w:rPr>
  </w:style>
  <w:style w:type="paragraph" w:customStyle="1" w:styleId="ppplay7">
    <w:name w:val="pp_play7"/>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pause7">
    <w:name w:val="pp_pause7"/>
    <w:basedOn w:val="Normal"/>
    <w:rsid w:val="00EF6525"/>
    <w:pPr>
      <w:spacing w:before="30" w:after="30" w:line="240" w:lineRule="auto"/>
      <w:ind w:left="60" w:right="60" w:hanging="18928"/>
    </w:pPr>
    <w:rPr>
      <w:rFonts w:ascii="Times New Roman" w:eastAsia="Times New Roman" w:hAnsi="Times New Roman" w:cs="Times New Roman"/>
      <w:sz w:val="24"/>
      <w:szCs w:val="24"/>
      <w:lang w:eastAsia="en-AU"/>
    </w:rPr>
  </w:style>
  <w:style w:type="paragraph" w:customStyle="1" w:styleId="ppinline1">
    <w:name w:val="pp_inline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2">
    <w:name w:val="pp_content2"/>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3">
    <w:name w:val="pp_content3"/>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inline2">
    <w:name w:val="pp_inline2"/>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2">
    <w:name w:val="ppt2"/>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3">
    <w:name w:val="pp_inline3"/>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3">
    <w:name w:val="ppt3"/>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4">
    <w:name w:val="pp_inline4"/>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t4">
    <w:name w:val="ppt4"/>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inline5">
    <w:name w:val="pp_inline5"/>
    <w:basedOn w:val="Normal"/>
    <w:rsid w:val="00EF6525"/>
    <w:pPr>
      <w:spacing w:after="240" w:line="240" w:lineRule="auto"/>
    </w:pPr>
    <w:rPr>
      <w:rFonts w:ascii="Times New Roman" w:eastAsia="Times New Roman" w:hAnsi="Times New Roman" w:cs="Times New Roman"/>
      <w:color w:val="000000"/>
      <w:sz w:val="24"/>
      <w:szCs w:val="24"/>
      <w:lang w:eastAsia="en-AU"/>
    </w:rPr>
  </w:style>
  <w:style w:type="paragraph" w:customStyle="1" w:styleId="ppmiddle6">
    <w:name w:val="pp_middle6"/>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left14">
    <w:name w:val="pp_left1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right14">
    <w:name w:val="pp_right1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middle7">
    <w:name w:val="pp_middle7"/>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left15">
    <w:name w:val="pp_left1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middle8">
    <w:name w:val="pp_middle8"/>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right15">
    <w:name w:val="pp_right1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4">
    <w:name w:val="pp_content4"/>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content5">
    <w:name w:val="pp_content5"/>
    <w:basedOn w:val="Normal"/>
    <w:rsid w:val="00EF6525"/>
    <w:pPr>
      <w:shd w:val="clear" w:color="auto" w:fill="FFFFFF"/>
      <w:spacing w:after="240" w:line="240" w:lineRule="auto"/>
    </w:pPr>
    <w:rPr>
      <w:rFonts w:ascii="Times New Roman" w:eastAsia="Times New Roman" w:hAnsi="Times New Roman" w:cs="Times New Roman"/>
      <w:sz w:val="24"/>
      <w:szCs w:val="24"/>
      <w:lang w:eastAsia="en-AU"/>
    </w:rPr>
  </w:style>
  <w:style w:type="paragraph" w:customStyle="1" w:styleId="ppdescription5">
    <w:name w:val="pp_description5"/>
    <w:basedOn w:val="Normal"/>
    <w:rsid w:val="00EF6525"/>
    <w:pPr>
      <w:spacing w:line="240" w:lineRule="auto"/>
      <w:ind w:right="1275"/>
    </w:pPr>
    <w:rPr>
      <w:rFonts w:ascii="Times New Roman" w:eastAsia="Times New Roman" w:hAnsi="Times New Roman" w:cs="Times New Roman"/>
      <w:vanish/>
      <w:sz w:val="24"/>
      <w:szCs w:val="24"/>
      <w:lang w:eastAsia="en-AU"/>
    </w:rPr>
  </w:style>
  <w:style w:type="paragraph" w:customStyle="1" w:styleId="ppdescription6">
    <w:name w:val="pp_description6"/>
    <w:basedOn w:val="Normal"/>
    <w:rsid w:val="00EF6525"/>
    <w:pPr>
      <w:spacing w:line="240" w:lineRule="auto"/>
      <w:ind w:right="1275"/>
    </w:pPr>
    <w:rPr>
      <w:rFonts w:ascii="Times New Roman" w:eastAsia="Times New Roman" w:hAnsi="Times New Roman" w:cs="Times New Roman"/>
      <w:vanish/>
      <w:sz w:val="24"/>
      <w:szCs w:val="24"/>
      <w:lang w:eastAsia="en-AU"/>
    </w:rPr>
  </w:style>
  <w:style w:type="paragraph" w:customStyle="1" w:styleId="pploadericon5">
    <w:name w:val="pp_loadericon5"/>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loadericon6">
    <w:name w:val="pp_loadericon6"/>
    <w:basedOn w:val="Normal"/>
    <w:rsid w:val="00EF6525"/>
    <w:pPr>
      <w:spacing w:line="240" w:lineRule="auto"/>
      <w:ind w:left="-180"/>
    </w:pPr>
    <w:rPr>
      <w:rFonts w:ascii="Times New Roman" w:eastAsia="Times New Roman" w:hAnsi="Times New Roman" w:cs="Times New Roman"/>
      <w:sz w:val="24"/>
      <w:szCs w:val="24"/>
      <w:lang w:eastAsia="en-AU"/>
    </w:rPr>
  </w:style>
  <w:style w:type="paragraph" w:customStyle="1" w:styleId="ppmiddle9">
    <w:name w:val="pp_middle9"/>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content6">
    <w:name w:val="pp_content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0">
    <w:name w:val="pp_middle10"/>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currenttextholder2">
    <w:name w:val="currenttextholder2"/>
    <w:basedOn w:val="Normal"/>
    <w:rsid w:val="00EF6525"/>
    <w:pPr>
      <w:spacing w:after="240" w:line="240" w:lineRule="auto"/>
    </w:pPr>
    <w:rPr>
      <w:rFonts w:ascii="Times New Roman" w:eastAsia="Times New Roman" w:hAnsi="Times New Roman" w:cs="Times New Roman"/>
      <w:color w:val="C4C4C4"/>
      <w:sz w:val="24"/>
      <w:szCs w:val="24"/>
      <w:lang w:eastAsia="en-AU"/>
    </w:rPr>
  </w:style>
  <w:style w:type="paragraph" w:customStyle="1" w:styleId="currenttextholder3">
    <w:name w:val="currenttextholder3"/>
    <w:basedOn w:val="Normal"/>
    <w:rsid w:val="00EF6525"/>
    <w:pPr>
      <w:spacing w:after="240" w:line="240" w:lineRule="auto"/>
    </w:pPr>
    <w:rPr>
      <w:rFonts w:ascii="Times New Roman" w:eastAsia="Times New Roman" w:hAnsi="Times New Roman" w:cs="Times New Roman"/>
      <w:color w:val="C4C4C4"/>
      <w:sz w:val="24"/>
      <w:szCs w:val="24"/>
      <w:lang w:eastAsia="en-AU"/>
    </w:rPr>
  </w:style>
  <w:style w:type="paragraph" w:customStyle="1" w:styleId="ppinline6">
    <w:name w:val="pp_inline6"/>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ppinline7">
    <w:name w:val="pp_inline7"/>
    <w:basedOn w:val="Normal"/>
    <w:rsid w:val="00EF6525"/>
    <w:pPr>
      <w:spacing w:after="240" w:line="240" w:lineRule="auto"/>
    </w:pPr>
    <w:rPr>
      <w:rFonts w:ascii="Times New Roman" w:eastAsia="Times New Roman" w:hAnsi="Times New Roman" w:cs="Times New Roman"/>
      <w:color w:val="FFFFFF"/>
      <w:sz w:val="24"/>
      <w:szCs w:val="24"/>
      <w:lang w:eastAsia="en-AU"/>
    </w:rPr>
  </w:style>
  <w:style w:type="paragraph" w:customStyle="1" w:styleId="ppleft16">
    <w:name w:val="pp_left1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left17">
    <w:name w:val="pp_left1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1">
    <w:name w:val="pp_middle11"/>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middle12">
    <w:name w:val="pp_middle12"/>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6">
    <w:name w:val="pp_right16"/>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ppright17">
    <w:name w:val="pp_right17"/>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block-meta2">
    <w:name w:val="block-meta2"/>
    <w:basedOn w:val="Normal"/>
    <w:rsid w:val="00EF6525"/>
    <w:pPr>
      <w:spacing w:after="240" w:line="270" w:lineRule="atLeast"/>
    </w:pPr>
    <w:rPr>
      <w:rFonts w:ascii="Times New Roman" w:eastAsia="Times New Roman" w:hAnsi="Times New Roman" w:cs="Times New Roman"/>
      <w:color w:val="EABD94"/>
      <w:sz w:val="17"/>
      <w:szCs w:val="17"/>
      <w:lang w:eastAsia="en-AU"/>
    </w:rPr>
  </w:style>
  <w:style w:type="character" w:customStyle="1" w:styleId="sf-sub-indicator2">
    <w:name w:val="sf-sub-indicator2"/>
    <w:basedOn w:val="DefaultParagraphFont"/>
    <w:rsid w:val="00EF6525"/>
  </w:style>
  <w:style w:type="character" w:customStyle="1" w:styleId="sf-sub-indicator3">
    <w:name w:val="sf-sub-indicator3"/>
    <w:basedOn w:val="DefaultParagraphFont"/>
    <w:rsid w:val="00EF6525"/>
    <w:rPr>
      <w:vanish w:val="0"/>
      <w:webHidden w:val="0"/>
      <w:specVanish w:val="0"/>
    </w:rPr>
  </w:style>
  <w:style w:type="character" w:customStyle="1" w:styleId="heading-date1">
    <w:name w:val="heading-date1"/>
    <w:basedOn w:val="DefaultParagraphFont"/>
    <w:rsid w:val="00EF6525"/>
  </w:style>
  <w:style w:type="character" w:customStyle="1" w:styleId="pin1435905063659pinitbuttoncount">
    <w:name w:val="pin_1435905063659_pin_it_button_count"/>
    <w:basedOn w:val="DefaultParagraphFont"/>
    <w:rsid w:val="00EF6525"/>
  </w:style>
  <w:style w:type="character" w:customStyle="1" w:styleId="meta-arrow1">
    <w:name w:val="meta-arrow1"/>
    <w:basedOn w:val="DefaultParagraphFont"/>
    <w:rsid w:val="00EF6525"/>
    <w:rPr>
      <w:sz w:val="24"/>
      <w:szCs w:val="24"/>
    </w:rPr>
  </w:style>
  <w:style w:type="character" w:customStyle="1" w:styleId="block-meta3">
    <w:name w:val="block-meta3"/>
    <w:basedOn w:val="DefaultParagraphFont"/>
    <w:rsid w:val="00EF6525"/>
    <w:rPr>
      <w:vanish w:val="0"/>
      <w:webHidden w:val="0"/>
      <w:color w:val="EABD94"/>
      <w:sz w:val="17"/>
      <w:szCs w:val="17"/>
      <w:specVanish w:val="0"/>
    </w:rPr>
  </w:style>
  <w:style w:type="character" w:customStyle="1" w:styleId="block-meta4">
    <w:name w:val="block-meta4"/>
    <w:basedOn w:val="DefaultParagraphFont"/>
    <w:rsid w:val="00EF6525"/>
    <w:rPr>
      <w:vanish w:val="0"/>
      <w:webHidden w:val="0"/>
      <w:color w:val="888888"/>
      <w:sz w:val="17"/>
      <w:szCs w:val="17"/>
      <w:specVanish w:val="0"/>
    </w:rPr>
  </w:style>
  <w:style w:type="paragraph" w:customStyle="1" w:styleId="left">
    <w:name w:val="left"/>
    <w:basedOn w:val="Normal"/>
    <w:rsid w:val="00EF6525"/>
    <w:pPr>
      <w:spacing w:after="240" w:line="240" w:lineRule="auto"/>
    </w:pPr>
    <w:rPr>
      <w:rFonts w:ascii="Times New Roman" w:eastAsia="Times New Roman" w:hAnsi="Times New Roman" w:cs="Times New Roman"/>
      <w:sz w:val="24"/>
      <w:szCs w:val="24"/>
      <w:lang w:eastAsia="en-AU"/>
    </w:rPr>
  </w:style>
  <w:style w:type="paragraph" w:customStyle="1" w:styleId="small">
    <w:name w:val="small"/>
    <w:basedOn w:val="Normal"/>
    <w:rsid w:val="00EF6525"/>
    <w:pPr>
      <w:spacing w:after="240" w:line="240" w:lineRule="auto"/>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EF6525"/>
    <w:rPr>
      <w:rFonts w:eastAsiaTheme="minorEastAsia"/>
      <w:lang w:val="en-US" w:eastAsia="ja-JP"/>
    </w:rPr>
  </w:style>
  <w:style w:type="numbering" w:customStyle="1" w:styleId="NoList2">
    <w:name w:val="No List2"/>
    <w:next w:val="NoList"/>
    <w:uiPriority w:val="99"/>
    <w:semiHidden/>
    <w:unhideWhenUsed/>
    <w:rsid w:val="00EF6525"/>
  </w:style>
  <w:style w:type="numbering" w:customStyle="1" w:styleId="NoList3">
    <w:name w:val="No List3"/>
    <w:next w:val="NoList"/>
    <w:uiPriority w:val="99"/>
    <w:semiHidden/>
    <w:unhideWhenUsed/>
    <w:rsid w:val="00EF6525"/>
  </w:style>
  <w:style w:type="numbering" w:customStyle="1" w:styleId="NoList4">
    <w:name w:val="No List4"/>
    <w:next w:val="NoList"/>
    <w:uiPriority w:val="99"/>
    <w:semiHidden/>
    <w:unhideWhenUsed/>
    <w:rsid w:val="00EF6525"/>
  </w:style>
  <w:style w:type="character" w:customStyle="1" w:styleId="ircsu">
    <w:name w:val="irc_su"/>
    <w:basedOn w:val="DefaultParagraphFont"/>
    <w:rsid w:val="0068110D"/>
  </w:style>
  <w:style w:type="table" w:styleId="ColorfulList-Accent6">
    <w:name w:val="Colorful List Accent 6"/>
    <w:basedOn w:val="TableNormal"/>
    <w:uiPriority w:val="72"/>
    <w:rsid w:val="00E00A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261">
      <w:bodyDiv w:val="1"/>
      <w:marLeft w:val="0"/>
      <w:marRight w:val="0"/>
      <w:marTop w:val="0"/>
      <w:marBottom w:val="0"/>
      <w:divBdr>
        <w:top w:val="none" w:sz="0" w:space="0" w:color="auto"/>
        <w:left w:val="none" w:sz="0" w:space="0" w:color="auto"/>
        <w:bottom w:val="none" w:sz="0" w:space="0" w:color="auto"/>
        <w:right w:val="none" w:sz="0" w:space="0" w:color="auto"/>
      </w:divBdr>
      <w:divsChild>
        <w:div w:id="872772426">
          <w:marLeft w:val="0"/>
          <w:marRight w:val="0"/>
          <w:marTop w:val="0"/>
          <w:marBottom w:val="0"/>
          <w:divBdr>
            <w:top w:val="none" w:sz="0" w:space="0" w:color="auto"/>
            <w:left w:val="none" w:sz="0" w:space="0" w:color="auto"/>
            <w:bottom w:val="none" w:sz="0" w:space="0" w:color="auto"/>
            <w:right w:val="none" w:sz="0" w:space="0" w:color="auto"/>
          </w:divBdr>
          <w:divsChild>
            <w:div w:id="1817799629">
              <w:marLeft w:val="0"/>
              <w:marRight w:val="0"/>
              <w:marTop w:val="0"/>
              <w:marBottom w:val="0"/>
              <w:divBdr>
                <w:top w:val="none" w:sz="0" w:space="0" w:color="auto"/>
                <w:left w:val="none" w:sz="0" w:space="0" w:color="auto"/>
                <w:bottom w:val="none" w:sz="0" w:space="0" w:color="auto"/>
                <w:right w:val="none" w:sz="0" w:space="0" w:color="auto"/>
              </w:divBdr>
              <w:divsChild>
                <w:div w:id="1430850507">
                  <w:marLeft w:val="0"/>
                  <w:marRight w:val="0"/>
                  <w:marTop w:val="0"/>
                  <w:marBottom w:val="0"/>
                  <w:divBdr>
                    <w:top w:val="none" w:sz="0" w:space="0" w:color="auto"/>
                    <w:left w:val="none" w:sz="0" w:space="0" w:color="auto"/>
                    <w:bottom w:val="none" w:sz="0" w:space="0" w:color="auto"/>
                    <w:right w:val="none" w:sz="0" w:space="0" w:color="auto"/>
                  </w:divBdr>
                  <w:divsChild>
                    <w:div w:id="1347512987">
                      <w:marLeft w:val="0"/>
                      <w:marRight w:val="0"/>
                      <w:marTop w:val="0"/>
                      <w:marBottom w:val="0"/>
                      <w:divBdr>
                        <w:top w:val="none" w:sz="0" w:space="0" w:color="auto"/>
                        <w:left w:val="none" w:sz="0" w:space="0" w:color="auto"/>
                        <w:bottom w:val="none" w:sz="0" w:space="0" w:color="auto"/>
                        <w:right w:val="none" w:sz="0" w:space="0" w:color="auto"/>
                      </w:divBdr>
                      <w:divsChild>
                        <w:div w:id="386301402">
                          <w:marLeft w:val="0"/>
                          <w:marRight w:val="0"/>
                          <w:marTop w:val="0"/>
                          <w:marBottom w:val="300"/>
                          <w:divBdr>
                            <w:top w:val="none" w:sz="0" w:space="0" w:color="auto"/>
                            <w:left w:val="none" w:sz="0" w:space="0" w:color="auto"/>
                            <w:bottom w:val="none" w:sz="0" w:space="0" w:color="auto"/>
                            <w:right w:val="none" w:sz="0" w:space="0" w:color="auto"/>
                          </w:divBdr>
                          <w:divsChild>
                            <w:div w:id="1361276442">
                              <w:marLeft w:val="0"/>
                              <w:marRight w:val="0"/>
                              <w:marTop w:val="0"/>
                              <w:marBottom w:val="0"/>
                              <w:divBdr>
                                <w:top w:val="none" w:sz="0" w:space="0" w:color="auto"/>
                                <w:left w:val="none" w:sz="0" w:space="0" w:color="auto"/>
                                <w:bottom w:val="none" w:sz="0" w:space="0" w:color="auto"/>
                                <w:right w:val="none" w:sz="0" w:space="0" w:color="auto"/>
                              </w:divBdr>
                              <w:divsChild>
                                <w:div w:id="2049911302">
                                  <w:marLeft w:val="0"/>
                                  <w:marRight w:val="0"/>
                                  <w:marTop w:val="0"/>
                                  <w:marBottom w:val="300"/>
                                  <w:divBdr>
                                    <w:top w:val="single" w:sz="6" w:space="15" w:color="3C8DC4"/>
                                    <w:left w:val="single" w:sz="36" w:space="8" w:color="F3F3F3"/>
                                    <w:bottom w:val="none" w:sz="0" w:space="0" w:color="auto"/>
                                    <w:right w:val="none" w:sz="0" w:space="0" w:color="auto"/>
                                  </w:divBdr>
                                  <w:divsChild>
                                    <w:div w:id="15232894">
                                      <w:marLeft w:val="0"/>
                                      <w:marRight w:val="0"/>
                                      <w:marTop w:val="0"/>
                                      <w:marBottom w:val="0"/>
                                      <w:divBdr>
                                        <w:top w:val="none" w:sz="0" w:space="0" w:color="auto"/>
                                        <w:left w:val="none" w:sz="0" w:space="0" w:color="auto"/>
                                        <w:bottom w:val="none" w:sz="0" w:space="0" w:color="auto"/>
                                        <w:right w:val="none" w:sz="0" w:space="0" w:color="auto"/>
                                      </w:divBdr>
                                      <w:divsChild>
                                        <w:div w:id="1771967516">
                                          <w:marLeft w:val="0"/>
                                          <w:marRight w:val="0"/>
                                          <w:marTop w:val="0"/>
                                          <w:marBottom w:val="0"/>
                                          <w:divBdr>
                                            <w:top w:val="none" w:sz="0" w:space="0" w:color="auto"/>
                                            <w:left w:val="none" w:sz="0" w:space="0" w:color="auto"/>
                                            <w:bottom w:val="none" w:sz="0" w:space="0" w:color="auto"/>
                                            <w:right w:val="none" w:sz="0" w:space="0" w:color="auto"/>
                                          </w:divBdr>
                                        </w:div>
                                      </w:divsChild>
                                    </w:div>
                                    <w:div w:id="219176850">
                                      <w:marLeft w:val="0"/>
                                      <w:marRight w:val="0"/>
                                      <w:marTop w:val="0"/>
                                      <w:marBottom w:val="0"/>
                                      <w:divBdr>
                                        <w:top w:val="none" w:sz="0" w:space="0" w:color="auto"/>
                                        <w:left w:val="none" w:sz="0" w:space="0" w:color="auto"/>
                                        <w:bottom w:val="none" w:sz="0" w:space="0" w:color="auto"/>
                                        <w:right w:val="none" w:sz="0" w:space="0" w:color="auto"/>
                                      </w:divBdr>
                                      <w:divsChild>
                                        <w:div w:id="1495753986">
                                          <w:marLeft w:val="0"/>
                                          <w:marRight w:val="0"/>
                                          <w:marTop w:val="0"/>
                                          <w:marBottom w:val="0"/>
                                          <w:divBdr>
                                            <w:top w:val="none" w:sz="0" w:space="0" w:color="auto"/>
                                            <w:left w:val="none" w:sz="0" w:space="0" w:color="auto"/>
                                            <w:bottom w:val="none" w:sz="0" w:space="0" w:color="auto"/>
                                            <w:right w:val="none" w:sz="0" w:space="0" w:color="auto"/>
                                          </w:divBdr>
                                        </w:div>
                                        <w:div w:id="10121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1230">
                                  <w:marLeft w:val="0"/>
                                  <w:marRight w:val="0"/>
                                  <w:marTop w:val="0"/>
                                  <w:marBottom w:val="0"/>
                                  <w:divBdr>
                                    <w:top w:val="single" w:sz="6" w:space="0" w:color="FFFFFF"/>
                                    <w:left w:val="single" w:sz="6" w:space="0" w:color="FFFFFF"/>
                                    <w:bottom w:val="single" w:sz="6" w:space="0" w:color="FFFFFF"/>
                                    <w:right w:val="single" w:sz="6" w:space="0" w:color="FFFFFF"/>
                                  </w:divBdr>
                                  <w:divsChild>
                                    <w:div w:id="1892615344">
                                      <w:marLeft w:val="0"/>
                                      <w:marRight w:val="0"/>
                                      <w:marTop w:val="0"/>
                                      <w:marBottom w:val="0"/>
                                      <w:divBdr>
                                        <w:top w:val="none" w:sz="0" w:space="0" w:color="auto"/>
                                        <w:left w:val="none" w:sz="0" w:space="0" w:color="auto"/>
                                        <w:bottom w:val="none" w:sz="0" w:space="0" w:color="auto"/>
                                        <w:right w:val="none" w:sz="0" w:space="0" w:color="auto"/>
                                      </w:divBdr>
                                      <w:divsChild>
                                        <w:div w:id="104623841">
                                          <w:marLeft w:val="0"/>
                                          <w:marRight w:val="0"/>
                                          <w:marTop w:val="0"/>
                                          <w:marBottom w:val="0"/>
                                          <w:divBdr>
                                            <w:top w:val="none" w:sz="0" w:space="0" w:color="auto"/>
                                            <w:left w:val="none" w:sz="0" w:space="0" w:color="auto"/>
                                            <w:bottom w:val="none" w:sz="0" w:space="0" w:color="auto"/>
                                            <w:right w:val="none" w:sz="0" w:space="0" w:color="auto"/>
                                          </w:divBdr>
                                          <w:divsChild>
                                            <w:div w:id="1840467178">
                                              <w:marLeft w:val="0"/>
                                              <w:marRight w:val="0"/>
                                              <w:marTop w:val="0"/>
                                              <w:marBottom w:val="0"/>
                                              <w:divBdr>
                                                <w:top w:val="none" w:sz="0" w:space="0" w:color="auto"/>
                                                <w:left w:val="none" w:sz="0" w:space="0" w:color="auto"/>
                                                <w:bottom w:val="none" w:sz="0" w:space="0" w:color="auto"/>
                                                <w:right w:val="none" w:sz="0" w:space="0" w:color="auto"/>
                                              </w:divBdr>
                                              <w:divsChild>
                                                <w:div w:id="481897096">
                                                  <w:marLeft w:val="0"/>
                                                  <w:marRight w:val="0"/>
                                                  <w:marTop w:val="0"/>
                                                  <w:marBottom w:val="0"/>
                                                  <w:divBdr>
                                                    <w:top w:val="none" w:sz="0" w:space="0" w:color="auto"/>
                                                    <w:left w:val="none" w:sz="0" w:space="0" w:color="auto"/>
                                                    <w:bottom w:val="none" w:sz="0" w:space="0" w:color="auto"/>
                                                    <w:right w:val="none" w:sz="0" w:space="0" w:color="auto"/>
                                                  </w:divBdr>
                                                  <w:divsChild>
                                                    <w:div w:id="705107213">
                                                      <w:marLeft w:val="0"/>
                                                      <w:marRight w:val="0"/>
                                                      <w:marTop w:val="0"/>
                                                      <w:marBottom w:val="0"/>
                                                      <w:divBdr>
                                                        <w:top w:val="none" w:sz="0" w:space="0" w:color="auto"/>
                                                        <w:left w:val="none" w:sz="0" w:space="0" w:color="auto"/>
                                                        <w:bottom w:val="none" w:sz="0" w:space="0" w:color="auto"/>
                                                        <w:right w:val="none" w:sz="0" w:space="0" w:color="auto"/>
                                                      </w:divBdr>
                                                    </w:div>
                                                  </w:divsChild>
                                                </w:div>
                                                <w:div w:id="1072657866">
                                                  <w:marLeft w:val="0"/>
                                                  <w:marRight w:val="0"/>
                                                  <w:marTop w:val="0"/>
                                                  <w:marBottom w:val="0"/>
                                                  <w:divBdr>
                                                    <w:top w:val="none" w:sz="0" w:space="0" w:color="auto"/>
                                                    <w:left w:val="none" w:sz="0" w:space="0" w:color="auto"/>
                                                    <w:bottom w:val="none" w:sz="0" w:space="0" w:color="auto"/>
                                                    <w:right w:val="none" w:sz="0" w:space="0" w:color="auto"/>
                                                  </w:divBdr>
                                                  <w:divsChild>
                                                    <w:div w:id="1807618961">
                                                      <w:marLeft w:val="0"/>
                                                      <w:marRight w:val="0"/>
                                                      <w:marTop w:val="0"/>
                                                      <w:marBottom w:val="0"/>
                                                      <w:divBdr>
                                                        <w:top w:val="none" w:sz="0" w:space="0" w:color="auto"/>
                                                        <w:left w:val="none" w:sz="0" w:space="0" w:color="auto"/>
                                                        <w:bottom w:val="none" w:sz="0" w:space="0" w:color="auto"/>
                                                        <w:right w:val="none" w:sz="0" w:space="0" w:color="auto"/>
                                                      </w:divBdr>
                                                      <w:divsChild>
                                                        <w:div w:id="1070540777">
                                                          <w:marLeft w:val="0"/>
                                                          <w:marRight w:val="0"/>
                                                          <w:marTop w:val="0"/>
                                                          <w:marBottom w:val="0"/>
                                                          <w:divBdr>
                                                            <w:top w:val="none" w:sz="0" w:space="0" w:color="auto"/>
                                                            <w:left w:val="none" w:sz="0" w:space="0" w:color="auto"/>
                                                            <w:bottom w:val="none" w:sz="0" w:space="0" w:color="auto"/>
                                                            <w:right w:val="none" w:sz="0" w:space="0" w:color="auto"/>
                                                          </w:divBdr>
                                                        </w:div>
                                                        <w:div w:id="8292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3010">
                                              <w:marLeft w:val="0"/>
                                              <w:marRight w:val="0"/>
                                              <w:marTop w:val="0"/>
                                              <w:marBottom w:val="0"/>
                                              <w:divBdr>
                                                <w:top w:val="none" w:sz="0" w:space="0" w:color="auto"/>
                                                <w:left w:val="none" w:sz="0" w:space="0" w:color="auto"/>
                                                <w:bottom w:val="none" w:sz="0" w:space="0" w:color="auto"/>
                                                <w:right w:val="none" w:sz="0" w:space="0" w:color="auto"/>
                                              </w:divBdr>
                                              <w:divsChild>
                                                <w:div w:id="1776752011">
                                                  <w:marLeft w:val="0"/>
                                                  <w:marRight w:val="0"/>
                                                  <w:marTop w:val="0"/>
                                                  <w:marBottom w:val="0"/>
                                                  <w:divBdr>
                                                    <w:top w:val="none" w:sz="0" w:space="0" w:color="auto"/>
                                                    <w:left w:val="none" w:sz="0" w:space="0" w:color="auto"/>
                                                    <w:bottom w:val="none" w:sz="0" w:space="0" w:color="auto"/>
                                                    <w:right w:val="none" w:sz="0" w:space="0" w:color="auto"/>
                                                  </w:divBdr>
                                                  <w:divsChild>
                                                    <w:div w:id="4496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2650">
                                          <w:marLeft w:val="75"/>
                                          <w:marRight w:val="75"/>
                                          <w:marTop w:val="0"/>
                                          <w:marBottom w:val="0"/>
                                          <w:divBdr>
                                            <w:top w:val="none" w:sz="0" w:space="0" w:color="auto"/>
                                            <w:left w:val="none" w:sz="0" w:space="0" w:color="auto"/>
                                            <w:bottom w:val="none" w:sz="0" w:space="0" w:color="auto"/>
                                            <w:right w:val="none" w:sz="0" w:space="0" w:color="auto"/>
                                          </w:divBdr>
                                          <w:divsChild>
                                            <w:div w:id="14485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41111">
      <w:bodyDiv w:val="1"/>
      <w:marLeft w:val="0"/>
      <w:marRight w:val="0"/>
      <w:marTop w:val="0"/>
      <w:marBottom w:val="0"/>
      <w:divBdr>
        <w:top w:val="none" w:sz="0" w:space="0" w:color="auto"/>
        <w:left w:val="none" w:sz="0" w:space="0" w:color="auto"/>
        <w:bottom w:val="none" w:sz="0" w:space="0" w:color="auto"/>
        <w:right w:val="none" w:sz="0" w:space="0" w:color="auto"/>
      </w:divBdr>
      <w:divsChild>
        <w:div w:id="1553731598">
          <w:marLeft w:val="0"/>
          <w:marRight w:val="0"/>
          <w:marTop w:val="0"/>
          <w:marBottom w:val="0"/>
          <w:divBdr>
            <w:top w:val="none" w:sz="0" w:space="0" w:color="auto"/>
            <w:left w:val="none" w:sz="0" w:space="0" w:color="auto"/>
            <w:bottom w:val="none" w:sz="0" w:space="0" w:color="auto"/>
            <w:right w:val="none" w:sz="0" w:space="0" w:color="auto"/>
          </w:divBdr>
          <w:divsChild>
            <w:div w:id="1355618204">
              <w:marLeft w:val="0"/>
              <w:marRight w:val="0"/>
              <w:marTop w:val="0"/>
              <w:marBottom w:val="0"/>
              <w:divBdr>
                <w:top w:val="none" w:sz="0" w:space="0" w:color="auto"/>
                <w:left w:val="none" w:sz="0" w:space="0" w:color="auto"/>
                <w:bottom w:val="none" w:sz="0" w:space="0" w:color="auto"/>
                <w:right w:val="none" w:sz="0" w:space="0" w:color="auto"/>
              </w:divBdr>
              <w:divsChild>
                <w:div w:id="1474717618">
                  <w:marLeft w:val="0"/>
                  <w:marRight w:val="0"/>
                  <w:marTop w:val="0"/>
                  <w:marBottom w:val="0"/>
                  <w:divBdr>
                    <w:top w:val="none" w:sz="0" w:space="0" w:color="auto"/>
                    <w:left w:val="none" w:sz="0" w:space="0" w:color="auto"/>
                    <w:bottom w:val="none" w:sz="0" w:space="0" w:color="auto"/>
                    <w:right w:val="none" w:sz="0" w:space="0" w:color="auto"/>
                  </w:divBdr>
                  <w:divsChild>
                    <w:div w:id="1507865419">
                      <w:marLeft w:val="0"/>
                      <w:marRight w:val="0"/>
                      <w:marTop w:val="0"/>
                      <w:marBottom w:val="0"/>
                      <w:divBdr>
                        <w:top w:val="none" w:sz="0" w:space="0" w:color="auto"/>
                        <w:left w:val="none" w:sz="0" w:space="0" w:color="auto"/>
                        <w:bottom w:val="none" w:sz="0" w:space="0" w:color="auto"/>
                        <w:right w:val="none" w:sz="0" w:space="0" w:color="auto"/>
                      </w:divBdr>
                      <w:divsChild>
                        <w:div w:id="1814179268">
                          <w:marLeft w:val="0"/>
                          <w:marRight w:val="0"/>
                          <w:marTop w:val="0"/>
                          <w:marBottom w:val="0"/>
                          <w:divBdr>
                            <w:top w:val="none" w:sz="0" w:space="0" w:color="auto"/>
                            <w:left w:val="none" w:sz="0" w:space="0" w:color="auto"/>
                            <w:bottom w:val="none" w:sz="0" w:space="0" w:color="auto"/>
                            <w:right w:val="none" w:sz="0" w:space="0" w:color="auto"/>
                          </w:divBdr>
                          <w:divsChild>
                            <w:div w:id="265771627">
                              <w:marLeft w:val="0"/>
                              <w:marRight w:val="0"/>
                              <w:marTop w:val="0"/>
                              <w:marBottom w:val="0"/>
                              <w:divBdr>
                                <w:top w:val="none" w:sz="0" w:space="0" w:color="auto"/>
                                <w:left w:val="none" w:sz="0" w:space="0" w:color="auto"/>
                                <w:bottom w:val="none" w:sz="0" w:space="0" w:color="auto"/>
                                <w:right w:val="none" w:sz="0" w:space="0" w:color="auto"/>
                              </w:divBdr>
                              <w:divsChild>
                                <w:div w:id="957296106">
                                  <w:marLeft w:val="0"/>
                                  <w:marRight w:val="0"/>
                                  <w:marTop w:val="0"/>
                                  <w:marBottom w:val="225"/>
                                  <w:divBdr>
                                    <w:top w:val="none" w:sz="0" w:space="0" w:color="auto"/>
                                    <w:left w:val="none" w:sz="0" w:space="0" w:color="auto"/>
                                    <w:bottom w:val="none" w:sz="0" w:space="0" w:color="auto"/>
                                    <w:right w:val="none" w:sz="0" w:space="0" w:color="auto"/>
                                  </w:divBdr>
                                  <w:divsChild>
                                    <w:div w:id="593980238">
                                      <w:marLeft w:val="0"/>
                                      <w:marRight w:val="0"/>
                                      <w:marTop w:val="0"/>
                                      <w:marBottom w:val="375"/>
                                      <w:divBdr>
                                        <w:top w:val="none" w:sz="0" w:space="0" w:color="auto"/>
                                        <w:left w:val="none" w:sz="0" w:space="0" w:color="auto"/>
                                        <w:bottom w:val="none" w:sz="0" w:space="0" w:color="auto"/>
                                        <w:right w:val="none" w:sz="0" w:space="0" w:color="auto"/>
                                      </w:divBdr>
                                      <w:divsChild>
                                        <w:div w:id="672533212">
                                          <w:marLeft w:val="0"/>
                                          <w:marRight w:val="0"/>
                                          <w:marTop w:val="0"/>
                                          <w:marBottom w:val="0"/>
                                          <w:divBdr>
                                            <w:top w:val="none" w:sz="0" w:space="0" w:color="auto"/>
                                            <w:left w:val="none" w:sz="0" w:space="0" w:color="auto"/>
                                            <w:bottom w:val="none" w:sz="0" w:space="0" w:color="auto"/>
                                            <w:right w:val="none" w:sz="0" w:space="0" w:color="auto"/>
                                          </w:divBdr>
                                          <w:divsChild>
                                            <w:div w:id="57672772">
                                              <w:marLeft w:val="0"/>
                                              <w:marRight w:val="0"/>
                                              <w:marTop w:val="270"/>
                                              <w:marBottom w:val="195"/>
                                              <w:divBdr>
                                                <w:top w:val="none" w:sz="0" w:space="0" w:color="auto"/>
                                                <w:left w:val="none" w:sz="0" w:space="0" w:color="auto"/>
                                                <w:bottom w:val="none" w:sz="0" w:space="0" w:color="auto"/>
                                                <w:right w:val="none" w:sz="0" w:space="0" w:color="auto"/>
                                              </w:divBdr>
                                              <w:divsChild>
                                                <w:div w:id="14990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57558">
      <w:bodyDiv w:val="1"/>
      <w:marLeft w:val="0"/>
      <w:marRight w:val="0"/>
      <w:marTop w:val="0"/>
      <w:marBottom w:val="0"/>
      <w:divBdr>
        <w:top w:val="none" w:sz="0" w:space="0" w:color="auto"/>
        <w:left w:val="none" w:sz="0" w:space="0" w:color="auto"/>
        <w:bottom w:val="none" w:sz="0" w:space="0" w:color="auto"/>
        <w:right w:val="none" w:sz="0" w:space="0" w:color="auto"/>
      </w:divBdr>
      <w:divsChild>
        <w:div w:id="528563521">
          <w:marLeft w:val="0"/>
          <w:marRight w:val="0"/>
          <w:marTop w:val="0"/>
          <w:marBottom w:val="0"/>
          <w:divBdr>
            <w:top w:val="none" w:sz="0" w:space="0" w:color="auto"/>
            <w:left w:val="none" w:sz="0" w:space="0" w:color="auto"/>
            <w:bottom w:val="none" w:sz="0" w:space="0" w:color="auto"/>
            <w:right w:val="none" w:sz="0" w:space="0" w:color="auto"/>
          </w:divBdr>
          <w:divsChild>
            <w:div w:id="1488547014">
              <w:marLeft w:val="0"/>
              <w:marRight w:val="0"/>
              <w:marTop w:val="0"/>
              <w:marBottom w:val="0"/>
              <w:divBdr>
                <w:top w:val="none" w:sz="0" w:space="0" w:color="auto"/>
                <w:left w:val="none" w:sz="0" w:space="0" w:color="auto"/>
                <w:bottom w:val="none" w:sz="0" w:space="0" w:color="auto"/>
                <w:right w:val="none" w:sz="0" w:space="0" w:color="auto"/>
              </w:divBdr>
              <w:divsChild>
                <w:div w:id="1486050469">
                  <w:marLeft w:val="0"/>
                  <w:marRight w:val="0"/>
                  <w:marTop w:val="0"/>
                  <w:marBottom w:val="0"/>
                  <w:divBdr>
                    <w:top w:val="none" w:sz="0" w:space="0" w:color="auto"/>
                    <w:left w:val="none" w:sz="0" w:space="0" w:color="auto"/>
                    <w:bottom w:val="none" w:sz="0" w:space="0" w:color="auto"/>
                    <w:right w:val="none" w:sz="0" w:space="0" w:color="auto"/>
                  </w:divBdr>
                  <w:divsChild>
                    <w:div w:id="2094932079">
                      <w:marLeft w:val="0"/>
                      <w:marRight w:val="0"/>
                      <w:marTop w:val="0"/>
                      <w:marBottom w:val="0"/>
                      <w:divBdr>
                        <w:top w:val="none" w:sz="0" w:space="0" w:color="auto"/>
                        <w:left w:val="none" w:sz="0" w:space="0" w:color="auto"/>
                        <w:bottom w:val="none" w:sz="0" w:space="0" w:color="auto"/>
                        <w:right w:val="none" w:sz="0" w:space="0" w:color="auto"/>
                      </w:divBdr>
                      <w:divsChild>
                        <w:div w:id="1822773157">
                          <w:marLeft w:val="0"/>
                          <w:marRight w:val="0"/>
                          <w:marTop w:val="0"/>
                          <w:marBottom w:val="300"/>
                          <w:divBdr>
                            <w:top w:val="none" w:sz="0" w:space="0" w:color="auto"/>
                            <w:left w:val="none" w:sz="0" w:space="0" w:color="auto"/>
                            <w:bottom w:val="none" w:sz="0" w:space="0" w:color="auto"/>
                            <w:right w:val="none" w:sz="0" w:space="0" w:color="auto"/>
                          </w:divBdr>
                          <w:divsChild>
                            <w:div w:id="979765608">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82686">
      <w:bodyDiv w:val="1"/>
      <w:marLeft w:val="0"/>
      <w:marRight w:val="0"/>
      <w:marTop w:val="0"/>
      <w:marBottom w:val="0"/>
      <w:divBdr>
        <w:top w:val="none" w:sz="0" w:space="0" w:color="auto"/>
        <w:left w:val="none" w:sz="0" w:space="0" w:color="auto"/>
        <w:bottom w:val="none" w:sz="0" w:space="0" w:color="auto"/>
        <w:right w:val="none" w:sz="0" w:space="0" w:color="auto"/>
      </w:divBdr>
      <w:divsChild>
        <w:div w:id="1988436844">
          <w:marLeft w:val="0"/>
          <w:marRight w:val="0"/>
          <w:marTop w:val="0"/>
          <w:marBottom w:val="0"/>
          <w:divBdr>
            <w:top w:val="none" w:sz="0" w:space="0" w:color="auto"/>
            <w:left w:val="none" w:sz="0" w:space="0" w:color="auto"/>
            <w:bottom w:val="none" w:sz="0" w:space="0" w:color="auto"/>
            <w:right w:val="none" w:sz="0" w:space="0" w:color="auto"/>
          </w:divBdr>
          <w:divsChild>
            <w:div w:id="1420952329">
              <w:marLeft w:val="0"/>
              <w:marRight w:val="0"/>
              <w:marTop w:val="0"/>
              <w:marBottom w:val="0"/>
              <w:divBdr>
                <w:top w:val="none" w:sz="0" w:space="0" w:color="auto"/>
                <w:left w:val="none" w:sz="0" w:space="0" w:color="auto"/>
                <w:bottom w:val="none" w:sz="0" w:space="0" w:color="auto"/>
                <w:right w:val="none" w:sz="0" w:space="0" w:color="auto"/>
              </w:divBdr>
              <w:divsChild>
                <w:div w:id="191768688">
                  <w:marLeft w:val="0"/>
                  <w:marRight w:val="0"/>
                  <w:marTop w:val="0"/>
                  <w:marBottom w:val="0"/>
                  <w:divBdr>
                    <w:top w:val="none" w:sz="0" w:space="0" w:color="auto"/>
                    <w:left w:val="none" w:sz="0" w:space="0" w:color="auto"/>
                    <w:bottom w:val="none" w:sz="0" w:space="0" w:color="auto"/>
                    <w:right w:val="none" w:sz="0" w:space="0" w:color="auto"/>
                  </w:divBdr>
                  <w:divsChild>
                    <w:div w:id="540481964">
                      <w:marLeft w:val="0"/>
                      <w:marRight w:val="0"/>
                      <w:marTop w:val="0"/>
                      <w:marBottom w:val="300"/>
                      <w:divBdr>
                        <w:top w:val="none" w:sz="0" w:space="0" w:color="auto"/>
                        <w:left w:val="none" w:sz="0" w:space="0" w:color="auto"/>
                        <w:bottom w:val="none" w:sz="0" w:space="0" w:color="auto"/>
                        <w:right w:val="none" w:sz="0" w:space="0" w:color="auto"/>
                      </w:divBdr>
                      <w:divsChild>
                        <w:div w:id="16318600">
                          <w:marLeft w:val="0"/>
                          <w:marRight w:val="0"/>
                          <w:marTop w:val="0"/>
                          <w:marBottom w:val="0"/>
                          <w:divBdr>
                            <w:top w:val="none" w:sz="0" w:space="0" w:color="auto"/>
                            <w:left w:val="none" w:sz="0" w:space="0" w:color="auto"/>
                            <w:bottom w:val="none" w:sz="0" w:space="0" w:color="auto"/>
                            <w:right w:val="none" w:sz="0" w:space="0" w:color="auto"/>
                          </w:divBdr>
                        </w:div>
                        <w:div w:id="47609798">
                          <w:marLeft w:val="0"/>
                          <w:marRight w:val="0"/>
                          <w:marTop w:val="0"/>
                          <w:marBottom w:val="0"/>
                          <w:divBdr>
                            <w:top w:val="none" w:sz="0" w:space="0" w:color="auto"/>
                            <w:left w:val="none" w:sz="0" w:space="0" w:color="auto"/>
                            <w:bottom w:val="none" w:sz="0" w:space="0" w:color="auto"/>
                            <w:right w:val="none" w:sz="0" w:space="0" w:color="auto"/>
                          </w:divBdr>
                          <w:divsChild>
                            <w:div w:id="20417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963">
                      <w:marLeft w:val="0"/>
                      <w:marRight w:val="0"/>
                      <w:marTop w:val="0"/>
                      <w:marBottom w:val="300"/>
                      <w:divBdr>
                        <w:top w:val="none" w:sz="0" w:space="0" w:color="auto"/>
                        <w:left w:val="none" w:sz="0" w:space="0" w:color="auto"/>
                        <w:bottom w:val="none" w:sz="0" w:space="0" w:color="auto"/>
                        <w:right w:val="none" w:sz="0" w:space="0" w:color="auto"/>
                      </w:divBdr>
                      <w:divsChild>
                        <w:div w:id="336612302">
                          <w:marLeft w:val="0"/>
                          <w:marRight w:val="0"/>
                          <w:marTop w:val="0"/>
                          <w:marBottom w:val="0"/>
                          <w:divBdr>
                            <w:top w:val="single" w:sz="6" w:space="0" w:color="3C8DC4"/>
                            <w:left w:val="none" w:sz="0" w:space="0" w:color="auto"/>
                            <w:bottom w:val="none" w:sz="0" w:space="0" w:color="auto"/>
                            <w:right w:val="none" w:sz="0" w:space="0" w:color="auto"/>
                          </w:divBdr>
                          <w:divsChild>
                            <w:div w:id="962464133">
                              <w:marLeft w:val="0"/>
                              <w:marRight w:val="0"/>
                              <w:marTop w:val="0"/>
                              <w:marBottom w:val="0"/>
                              <w:divBdr>
                                <w:top w:val="none" w:sz="0" w:space="0" w:color="auto"/>
                                <w:left w:val="none" w:sz="0" w:space="0" w:color="auto"/>
                                <w:bottom w:val="none" w:sz="0" w:space="0" w:color="auto"/>
                                <w:right w:val="none" w:sz="0" w:space="0" w:color="auto"/>
                              </w:divBdr>
                            </w:div>
                            <w:div w:id="1753621670">
                              <w:marLeft w:val="0"/>
                              <w:marRight w:val="0"/>
                              <w:marTop w:val="0"/>
                              <w:marBottom w:val="0"/>
                              <w:divBdr>
                                <w:top w:val="none" w:sz="0" w:space="0" w:color="auto"/>
                                <w:left w:val="none" w:sz="0" w:space="0" w:color="auto"/>
                                <w:bottom w:val="none" w:sz="0" w:space="0" w:color="auto"/>
                                <w:right w:val="none" w:sz="0" w:space="0" w:color="auto"/>
                              </w:divBdr>
                              <w:divsChild>
                                <w:div w:id="13044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19348">
                          <w:marLeft w:val="0"/>
                          <w:marRight w:val="0"/>
                          <w:marTop w:val="0"/>
                          <w:marBottom w:val="0"/>
                          <w:divBdr>
                            <w:top w:val="single" w:sz="6" w:space="0" w:color="3C8DC4"/>
                            <w:left w:val="none" w:sz="0" w:space="0" w:color="auto"/>
                            <w:bottom w:val="none" w:sz="0" w:space="0" w:color="auto"/>
                            <w:right w:val="none" w:sz="0" w:space="0" w:color="auto"/>
                          </w:divBdr>
                          <w:divsChild>
                            <w:div w:id="1019506750">
                              <w:marLeft w:val="0"/>
                              <w:marRight w:val="0"/>
                              <w:marTop w:val="0"/>
                              <w:marBottom w:val="0"/>
                              <w:divBdr>
                                <w:top w:val="none" w:sz="0" w:space="0" w:color="auto"/>
                                <w:left w:val="none" w:sz="0" w:space="0" w:color="auto"/>
                                <w:bottom w:val="none" w:sz="0" w:space="0" w:color="auto"/>
                                <w:right w:val="none" w:sz="0" w:space="0" w:color="auto"/>
                              </w:divBdr>
                            </w:div>
                            <w:div w:id="703214577">
                              <w:marLeft w:val="0"/>
                              <w:marRight w:val="0"/>
                              <w:marTop w:val="0"/>
                              <w:marBottom w:val="0"/>
                              <w:divBdr>
                                <w:top w:val="none" w:sz="0" w:space="0" w:color="auto"/>
                                <w:left w:val="none" w:sz="0" w:space="0" w:color="auto"/>
                                <w:bottom w:val="none" w:sz="0" w:space="0" w:color="auto"/>
                                <w:right w:val="none" w:sz="0" w:space="0" w:color="auto"/>
                              </w:divBdr>
                              <w:divsChild>
                                <w:div w:id="48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5548">
                          <w:marLeft w:val="0"/>
                          <w:marRight w:val="0"/>
                          <w:marTop w:val="0"/>
                          <w:marBottom w:val="0"/>
                          <w:divBdr>
                            <w:top w:val="single" w:sz="6" w:space="0" w:color="3C8DC4"/>
                            <w:left w:val="none" w:sz="0" w:space="0" w:color="auto"/>
                            <w:bottom w:val="none" w:sz="0" w:space="0" w:color="auto"/>
                            <w:right w:val="none" w:sz="0" w:space="0" w:color="auto"/>
                          </w:divBdr>
                          <w:divsChild>
                            <w:div w:id="86968918">
                              <w:marLeft w:val="0"/>
                              <w:marRight w:val="0"/>
                              <w:marTop w:val="0"/>
                              <w:marBottom w:val="0"/>
                              <w:divBdr>
                                <w:top w:val="none" w:sz="0" w:space="0" w:color="auto"/>
                                <w:left w:val="none" w:sz="0" w:space="0" w:color="auto"/>
                                <w:bottom w:val="none" w:sz="0" w:space="0" w:color="auto"/>
                                <w:right w:val="none" w:sz="0" w:space="0" w:color="auto"/>
                              </w:divBdr>
                            </w:div>
                            <w:div w:id="1423338674">
                              <w:marLeft w:val="0"/>
                              <w:marRight w:val="0"/>
                              <w:marTop w:val="0"/>
                              <w:marBottom w:val="0"/>
                              <w:divBdr>
                                <w:top w:val="none" w:sz="0" w:space="0" w:color="auto"/>
                                <w:left w:val="none" w:sz="0" w:space="0" w:color="auto"/>
                                <w:bottom w:val="none" w:sz="0" w:space="0" w:color="auto"/>
                                <w:right w:val="none" w:sz="0" w:space="0" w:color="auto"/>
                              </w:divBdr>
                              <w:divsChild>
                                <w:div w:id="3410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439">
                          <w:marLeft w:val="0"/>
                          <w:marRight w:val="0"/>
                          <w:marTop w:val="0"/>
                          <w:marBottom w:val="0"/>
                          <w:divBdr>
                            <w:top w:val="single" w:sz="6" w:space="0" w:color="3C8DC4"/>
                            <w:left w:val="none" w:sz="0" w:space="0" w:color="auto"/>
                            <w:bottom w:val="none" w:sz="0" w:space="0" w:color="auto"/>
                            <w:right w:val="none" w:sz="0" w:space="0" w:color="auto"/>
                          </w:divBdr>
                          <w:divsChild>
                            <w:div w:id="430592723">
                              <w:marLeft w:val="0"/>
                              <w:marRight w:val="0"/>
                              <w:marTop w:val="0"/>
                              <w:marBottom w:val="0"/>
                              <w:divBdr>
                                <w:top w:val="none" w:sz="0" w:space="0" w:color="auto"/>
                                <w:left w:val="none" w:sz="0" w:space="0" w:color="auto"/>
                                <w:bottom w:val="none" w:sz="0" w:space="0" w:color="auto"/>
                                <w:right w:val="none" w:sz="0" w:space="0" w:color="auto"/>
                              </w:divBdr>
                            </w:div>
                            <w:div w:id="949245401">
                              <w:marLeft w:val="0"/>
                              <w:marRight w:val="0"/>
                              <w:marTop w:val="0"/>
                              <w:marBottom w:val="0"/>
                              <w:divBdr>
                                <w:top w:val="none" w:sz="0" w:space="0" w:color="auto"/>
                                <w:left w:val="none" w:sz="0" w:space="0" w:color="auto"/>
                                <w:bottom w:val="none" w:sz="0" w:space="0" w:color="auto"/>
                                <w:right w:val="none" w:sz="0" w:space="0" w:color="auto"/>
                              </w:divBdr>
                              <w:divsChild>
                                <w:div w:id="1938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3964">
                          <w:marLeft w:val="0"/>
                          <w:marRight w:val="0"/>
                          <w:marTop w:val="0"/>
                          <w:marBottom w:val="0"/>
                          <w:divBdr>
                            <w:top w:val="single" w:sz="6" w:space="0" w:color="3C8DC4"/>
                            <w:left w:val="none" w:sz="0" w:space="0" w:color="auto"/>
                            <w:bottom w:val="none" w:sz="0" w:space="0" w:color="auto"/>
                            <w:right w:val="none" w:sz="0" w:space="0" w:color="auto"/>
                          </w:divBdr>
                          <w:divsChild>
                            <w:div w:id="1701708551">
                              <w:marLeft w:val="0"/>
                              <w:marRight w:val="0"/>
                              <w:marTop w:val="0"/>
                              <w:marBottom w:val="0"/>
                              <w:divBdr>
                                <w:top w:val="none" w:sz="0" w:space="0" w:color="auto"/>
                                <w:left w:val="none" w:sz="0" w:space="0" w:color="auto"/>
                                <w:bottom w:val="none" w:sz="0" w:space="0" w:color="auto"/>
                                <w:right w:val="none" w:sz="0" w:space="0" w:color="auto"/>
                              </w:divBdr>
                            </w:div>
                            <w:div w:id="542136760">
                              <w:marLeft w:val="0"/>
                              <w:marRight w:val="0"/>
                              <w:marTop w:val="0"/>
                              <w:marBottom w:val="0"/>
                              <w:divBdr>
                                <w:top w:val="none" w:sz="0" w:space="0" w:color="auto"/>
                                <w:left w:val="none" w:sz="0" w:space="0" w:color="auto"/>
                                <w:bottom w:val="none" w:sz="0" w:space="0" w:color="auto"/>
                                <w:right w:val="none" w:sz="0" w:space="0" w:color="auto"/>
                              </w:divBdr>
                              <w:divsChild>
                                <w:div w:id="6196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293">
                          <w:marLeft w:val="0"/>
                          <w:marRight w:val="0"/>
                          <w:marTop w:val="0"/>
                          <w:marBottom w:val="0"/>
                          <w:divBdr>
                            <w:top w:val="single" w:sz="6" w:space="0" w:color="3C8DC4"/>
                            <w:left w:val="none" w:sz="0" w:space="0" w:color="auto"/>
                            <w:bottom w:val="none" w:sz="0" w:space="0" w:color="auto"/>
                            <w:right w:val="none" w:sz="0" w:space="0" w:color="auto"/>
                          </w:divBdr>
                          <w:divsChild>
                            <w:div w:id="75519600">
                              <w:marLeft w:val="0"/>
                              <w:marRight w:val="0"/>
                              <w:marTop w:val="0"/>
                              <w:marBottom w:val="0"/>
                              <w:divBdr>
                                <w:top w:val="none" w:sz="0" w:space="0" w:color="auto"/>
                                <w:left w:val="none" w:sz="0" w:space="0" w:color="auto"/>
                                <w:bottom w:val="none" w:sz="0" w:space="0" w:color="auto"/>
                                <w:right w:val="none" w:sz="0" w:space="0" w:color="auto"/>
                              </w:divBdr>
                            </w:div>
                            <w:div w:id="1158962832">
                              <w:marLeft w:val="0"/>
                              <w:marRight w:val="0"/>
                              <w:marTop w:val="0"/>
                              <w:marBottom w:val="0"/>
                              <w:divBdr>
                                <w:top w:val="none" w:sz="0" w:space="0" w:color="auto"/>
                                <w:left w:val="none" w:sz="0" w:space="0" w:color="auto"/>
                                <w:bottom w:val="none" w:sz="0" w:space="0" w:color="auto"/>
                                <w:right w:val="none" w:sz="0" w:space="0" w:color="auto"/>
                              </w:divBdr>
                              <w:divsChild>
                                <w:div w:id="3956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117">
                          <w:marLeft w:val="0"/>
                          <w:marRight w:val="0"/>
                          <w:marTop w:val="0"/>
                          <w:marBottom w:val="300"/>
                          <w:divBdr>
                            <w:top w:val="none" w:sz="0" w:space="0" w:color="auto"/>
                            <w:left w:val="none" w:sz="0" w:space="0" w:color="auto"/>
                            <w:bottom w:val="none" w:sz="0" w:space="0" w:color="auto"/>
                            <w:right w:val="none" w:sz="0" w:space="0" w:color="auto"/>
                          </w:divBdr>
                          <w:divsChild>
                            <w:div w:id="1348604797">
                              <w:marLeft w:val="0"/>
                              <w:marRight w:val="0"/>
                              <w:marTop w:val="0"/>
                              <w:marBottom w:val="0"/>
                              <w:divBdr>
                                <w:top w:val="none" w:sz="0" w:space="0" w:color="auto"/>
                                <w:left w:val="none" w:sz="0" w:space="0" w:color="auto"/>
                                <w:bottom w:val="none" w:sz="0" w:space="0" w:color="auto"/>
                                <w:right w:val="none" w:sz="0" w:space="0" w:color="auto"/>
                              </w:divBdr>
                            </w:div>
                            <w:div w:id="316615661">
                              <w:marLeft w:val="0"/>
                              <w:marRight w:val="0"/>
                              <w:marTop w:val="0"/>
                              <w:marBottom w:val="450"/>
                              <w:divBdr>
                                <w:top w:val="none" w:sz="0" w:space="0" w:color="auto"/>
                                <w:left w:val="none" w:sz="0" w:space="0" w:color="auto"/>
                                <w:bottom w:val="none" w:sz="0" w:space="0" w:color="auto"/>
                                <w:right w:val="none" w:sz="0" w:space="0" w:color="auto"/>
                              </w:divBdr>
                            </w:div>
                            <w:div w:id="1190601348">
                              <w:marLeft w:val="0"/>
                              <w:marRight w:val="0"/>
                              <w:marTop w:val="0"/>
                              <w:marBottom w:val="0"/>
                              <w:divBdr>
                                <w:top w:val="none" w:sz="0" w:space="0" w:color="auto"/>
                                <w:left w:val="none" w:sz="0" w:space="0" w:color="auto"/>
                                <w:bottom w:val="none" w:sz="0" w:space="0" w:color="auto"/>
                                <w:right w:val="none" w:sz="0" w:space="0" w:color="auto"/>
                              </w:divBdr>
                            </w:div>
                          </w:divsChild>
                        </w:div>
                        <w:div w:id="294143910">
                          <w:marLeft w:val="0"/>
                          <w:marRight w:val="0"/>
                          <w:marTop w:val="0"/>
                          <w:marBottom w:val="0"/>
                          <w:divBdr>
                            <w:top w:val="single" w:sz="6" w:space="0" w:color="3C8DC4"/>
                            <w:left w:val="none" w:sz="0" w:space="0" w:color="auto"/>
                            <w:bottom w:val="none" w:sz="0" w:space="0" w:color="auto"/>
                            <w:right w:val="none" w:sz="0" w:space="0" w:color="auto"/>
                          </w:divBdr>
                          <w:divsChild>
                            <w:div w:id="1934124835">
                              <w:marLeft w:val="0"/>
                              <w:marRight w:val="0"/>
                              <w:marTop w:val="0"/>
                              <w:marBottom w:val="0"/>
                              <w:divBdr>
                                <w:top w:val="none" w:sz="0" w:space="0" w:color="auto"/>
                                <w:left w:val="none" w:sz="0" w:space="0" w:color="auto"/>
                                <w:bottom w:val="none" w:sz="0" w:space="0" w:color="auto"/>
                                <w:right w:val="none" w:sz="0" w:space="0" w:color="auto"/>
                              </w:divBdr>
                            </w:div>
                            <w:div w:id="1143346585">
                              <w:marLeft w:val="0"/>
                              <w:marRight w:val="0"/>
                              <w:marTop w:val="0"/>
                              <w:marBottom w:val="0"/>
                              <w:divBdr>
                                <w:top w:val="none" w:sz="0" w:space="0" w:color="auto"/>
                                <w:left w:val="none" w:sz="0" w:space="0" w:color="auto"/>
                                <w:bottom w:val="none" w:sz="0" w:space="0" w:color="auto"/>
                                <w:right w:val="none" w:sz="0" w:space="0" w:color="auto"/>
                              </w:divBdr>
                              <w:divsChild>
                                <w:div w:id="14906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8732">
                          <w:marLeft w:val="0"/>
                          <w:marRight w:val="0"/>
                          <w:marTop w:val="0"/>
                          <w:marBottom w:val="0"/>
                          <w:divBdr>
                            <w:top w:val="single" w:sz="6" w:space="0" w:color="3C8DC4"/>
                            <w:left w:val="none" w:sz="0" w:space="0" w:color="auto"/>
                            <w:bottom w:val="none" w:sz="0" w:space="0" w:color="auto"/>
                            <w:right w:val="none" w:sz="0" w:space="0" w:color="auto"/>
                          </w:divBdr>
                          <w:divsChild>
                            <w:div w:id="1113137924">
                              <w:marLeft w:val="0"/>
                              <w:marRight w:val="0"/>
                              <w:marTop w:val="0"/>
                              <w:marBottom w:val="0"/>
                              <w:divBdr>
                                <w:top w:val="none" w:sz="0" w:space="0" w:color="auto"/>
                                <w:left w:val="none" w:sz="0" w:space="0" w:color="auto"/>
                                <w:bottom w:val="none" w:sz="0" w:space="0" w:color="auto"/>
                                <w:right w:val="none" w:sz="0" w:space="0" w:color="auto"/>
                              </w:divBdr>
                            </w:div>
                            <w:div w:id="648942316">
                              <w:marLeft w:val="0"/>
                              <w:marRight w:val="0"/>
                              <w:marTop w:val="0"/>
                              <w:marBottom w:val="0"/>
                              <w:divBdr>
                                <w:top w:val="none" w:sz="0" w:space="0" w:color="auto"/>
                                <w:left w:val="none" w:sz="0" w:space="0" w:color="auto"/>
                                <w:bottom w:val="none" w:sz="0" w:space="0" w:color="auto"/>
                                <w:right w:val="none" w:sz="0" w:space="0" w:color="auto"/>
                              </w:divBdr>
                              <w:divsChild>
                                <w:div w:id="17913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13120">
                          <w:marLeft w:val="0"/>
                          <w:marRight w:val="0"/>
                          <w:marTop w:val="0"/>
                          <w:marBottom w:val="0"/>
                          <w:divBdr>
                            <w:top w:val="single" w:sz="6" w:space="0" w:color="3C8DC4"/>
                            <w:left w:val="none" w:sz="0" w:space="0" w:color="auto"/>
                            <w:bottom w:val="none" w:sz="0" w:space="0" w:color="auto"/>
                            <w:right w:val="none" w:sz="0" w:space="0" w:color="auto"/>
                          </w:divBdr>
                          <w:divsChild>
                            <w:div w:id="1615752446">
                              <w:marLeft w:val="0"/>
                              <w:marRight w:val="0"/>
                              <w:marTop w:val="0"/>
                              <w:marBottom w:val="0"/>
                              <w:divBdr>
                                <w:top w:val="none" w:sz="0" w:space="0" w:color="auto"/>
                                <w:left w:val="none" w:sz="0" w:space="0" w:color="auto"/>
                                <w:bottom w:val="none" w:sz="0" w:space="0" w:color="auto"/>
                                <w:right w:val="none" w:sz="0" w:space="0" w:color="auto"/>
                              </w:divBdr>
                            </w:div>
                            <w:div w:id="1511531111">
                              <w:marLeft w:val="0"/>
                              <w:marRight w:val="0"/>
                              <w:marTop w:val="0"/>
                              <w:marBottom w:val="0"/>
                              <w:divBdr>
                                <w:top w:val="none" w:sz="0" w:space="0" w:color="auto"/>
                                <w:left w:val="none" w:sz="0" w:space="0" w:color="auto"/>
                                <w:bottom w:val="none" w:sz="0" w:space="0" w:color="auto"/>
                                <w:right w:val="none" w:sz="0" w:space="0" w:color="auto"/>
                              </w:divBdr>
                              <w:divsChild>
                                <w:div w:id="115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516">
                          <w:marLeft w:val="0"/>
                          <w:marRight w:val="0"/>
                          <w:marTop w:val="0"/>
                          <w:marBottom w:val="0"/>
                          <w:divBdr>
                            <w:top w:val="single" w:sz="6" w:space="0" w:color="3C8DC4"/>
                            <w:left w:val="none" w:sz="0" w:space="0" w:color="auto"/>
                            <w:bottom w:val="none" w:sz="0" w:space="0" w:color="auto"/>
                            <w:right w:val="none" w:sz="0" w:space="0" w:color="auto"/>
                          </w:divBdr>
                          <w:divsChild>
                            <w:div w:id="1376540456">
                              <w:marLeft w:val="0"/>
                              <w:marRight w:val="0"/>
                              <w:marTop w:val="0"/>
                              <w:marBottom w:val="0"/>
                              <w:divBdr>
                                <w:top w:val="none" w:sz="0" w:space="0" w:color="auto"/>
                                <w:left w:val="none" w:sz="0" w:space="0" w:color="auto"/>
                                <w:bottom w:val="none" w:sz="0" w:space="0" w:color="auto"/>
                                <w:right w:val="none" w:sz="0" w:space="0" w:color="auto"/>
                              </w:divBdr>
                            </w:div>
                            <w:div w:id="1759062461">
                              <w:marLeft w:val="0"/>
                              <w:marRight w:val="0"/>
                              <w:marTop w:val="0"/>
                              <w:marBottom w:val="0"/>
                              <w:divBdr>
                                <w:top w:val="none" w:sz="0" w:space="0" w:color="auto"/>
                                <w:left w:val="none" w:sz="0" w:space="0" w:color="auto"/>
                                <w:bottom w:val="none" w:sz="0" w:space="0" w:color="auto"/>
                                <w:right w:val="none" w:sz="0" w:space="0" w:color="auto"/>
                              </w:divBdr>
                              <w:divsChild>
                                <w:div w:id="12512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83571">
      <w:bodyDiv w:val="1"/>
      <w:marLeft w:val="0"/>
      <w:marRight w:val="0"/>
      <w:marTop w:val="0"/>
      <w:marBottom w:val="0"/>
      <w:divBdr>
        <w:top w:val="none" w:sz="0" w:space="0" w:color="auto"/>
        <w:left w:val="none" w:sz="0" w:space="0" w:color="auto"/>
        <w:bottom w:val="none" w:sz="0" w:space="0" w:color="auto"/>
        <w:right w:val="none" w:sz="0" w:space="0" w:color="auto"/>
      </w:divBdr>
      <w:divsChild>
        <w:div w:id="242683875">
          <w:marLeft w:val="0"/>
          <w:marRight w:val="0"/>
          <w:marTop w:val="100"/>
          <w:marBottom w:val="100"/>
          <w:divBdr>
            <w:top w:val="none" w:sz="0" w:space="0" w:color="auto"/>
            <w:left w:val="none" w:sz="0" w:space="0" w:color="auto"/>
            <w:bottom w:val="none" w:sz="0" w:space="0" w:color="auto"/>
            <w:right w:val="none" w:sz="0" w:space="0" w:color="auto"/>
          </w:divBdr>
          <w:divsChild>
            <w:div w:id="1152215248">
              <w:marLeft w:val="4800"/>
              <w:marRight w:val="600"/>
              <w:marTop w:val="0"/>
              <w:marBottom w:val="300"/>
              <w:divBdr>
                <w:top w:val="none" w:sz="0" w:space="0" w:color="auto"/>
                <w:left w:val="none" w:sz="0" w:space="0" w:color="auto"/>
                <w:bottom w:val="none" w:sz="0" w:space="0" w:color="auto"/>
                <w:right w:val="none" w:sz="0" w:space="0" w:color="auto"/>
              </w:divBdr>
            </w:div>
          </w:divsChild>
        </w:div>
      </w:divsChild>
    </w:div>
    <w:div w:id="469707745">
      <w:bodyDiv w:val="1"/>
      <w:marLeft w:val="0"/>
      <w:marRight w:val="0"/>
      <w:marTop w:val="0"/>
      <w:marBottom w:val="0"/>
      <w:divBdr>
        <w:top w:val="none" w:sz="0" w:space="0" w:color="auto"/>
        <w:left w:val="none" w:sz="0" w:space="0" w:color="auto"/>
        <w:bottom w:val="none" w:sz="0" w:space="0" w:color="auto"/>
        <w:right w:val="none" w:sz="0" w:space="0" w:color="auto"/>
      </w:divBdr>
      <w:divsChild>
        <w:div w:id="776221523">
          <w:marLeft w:val="0"/>
          <w:marRight w:val="0"/>
          <w:marTop w:val="0"/>
          <w:marBottom w:val="0"/>
          <w:divBdr>
            <w:top w:val="none" w:sz="0" w:space="0" w:color="auto"/>
            <w:left w:val="none" w:sz="0" w:space="0" w:color="auto"/>
            <w:bottom w:val="none" w:sz="0" w:space="0" w:color="auto"/>
            <w:right w:val="none" w:sz="0" w:space="0" w:color="auto"/>
          </w:divBdr>
          <w:divsChild>
            <w:div w:id="1028143666">
              <w:marLeft w:val="0"/>
              <w:marRight w:val="0"/>
              <w:marTop w:val="0"/>
              <w:marBottom w:val="0"/>
              <w:divBdr>
                <w:top w:val="none" w:sz="0" w:space="0" w:color="auto"/>
                <w:left w:val="none" w:sz="0" w:space="0" w:color="auto"/>
                <w:bottom w:val="none" w:sz="0" w:space="0" w:color="auto"/>
                <w:right w:val="none" w:sz="0" w:space="0" w:color="auto"/>
              </w:divBdr>
              <w:divsChild>
                <w:div w:id="3410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70933">
      <w:bodyDiv w:val="1"/>
      <w:marLeft w:val="0"/>
      <w:marRight w:val="0"/>
      <w:marTop w:val="0"/>
      <w:marBottom w:val="0"/>
      <w:divBdr>
        <w:top w:val="none" w:sz="0" w:space="0" w:color="auto"/>
        <w:left w:val="none" w:sz="0" w:space="0" w:color="auto"/>
        <w:bottom w:val="none" w:sz="0" w:space="0" w:color="auto"/>
        <w:right w:val="none" w:sz="0" w:space="0" w:color="auto"/>
      </w:divBdr>
      <w:divsChild>
        <w:div w:id="555162783">
          <w:marLeft w:val="0"/>
          <w:marRight w:val="0"/>
          <w:marTop w:val="0"/>
          <w:marBottom w:val="0"/>
          <w:divBdr>
            <w:top w:val="none" w:sz="0" w:space="0" w:color="auto"/>
            <w:left w:val="none" w:sz="0" w:space="0" w:color="auto"/>
            <w:bottom w:val="none" w:sz="0" w:space="0" w:color="auto"/>
            <w:right w:val="none" w:sz="0" w:space="0" w:color="auto"/>
          </w:divBdr>
          <w:divsChild>
            <w:div w:id="477041990">
              <w:marLeft w:val="0"/>
              <w:marRight w:val="0"/>
              <w:marTop w:val="0"/>
              <w:marBottom w:val="0"/>
              <w:divBdr>
                <w:top w:val="none" w:sz="0" w:space="0" w:color="auto"/>
                <w:left w:val="none" w:sz="0" w:space="0" w:color="auto"/>
                <w:bottom w:val="none" w:sz="0" w:space="0" w:color="auto"/>
                <w:right w:val="none" w:sz="0" w:space="0" w:color="auto"/>
              </w:divBdr>
              <w:divsChild>
                <w:div w:id="1425685459">
                  <w:marLeft w:val="0"/>
                  <w:marRight w:val="0"/>
                  <w:marTop w:val="0"/>
                  <w:marBottom w:val="0"/>
                  <w:divBdr>
                    <w:top w:val="none" w:sz="0" w:space="0" w:color="auto"/>
                    <w:left w:val="none" w:sz="0" w:space="0" w:color="auto"/>
                    <w:bottom w:val="none" w:sz="0" w:space="0" w:color="auto"/>
                    <w:right w:val="none" w:sz="0" w:space="0" w:color="auto"/>
                  </w:divBdr>
                  <w:divsChild>
                    <w:div w:id="991643248">
                      <w:marLeft w:val="0"/>
                      <w:marRight w:val="0"/>
                      <w:marTop w:val="0"/>
                      <w:marBottom w:val="0"/>
                      <w:divBdr>
                        <w:top w:val="none" w:sz="0" w:space="0" w:color="auto"/>
                        <w:left w:val="none" w:sz="0" w:space="0" w:color="auto"/>
                        <w:bottom w:val="none" w:sz="0" w:space="0" w:color="auto"/>
                        <w:right w:val="none" w:sz="0" w:space="0" w:color="auto"/>
                      </w:divBdr>
                      <w:divsChild>
                        <w:div w:id="1574850233">
                          <w:marLeft w:val="0"/>
                          <w:marRight w:val="0"/>
                          <w:marTop w:val="0"/>
                          <w:marBottom w:val="0"/>
                          <w:divBdr>
                            <w:top w:val="none" w:sz="0" w:space="0" w:color="auto"/>
                            <w:left w:val="none" w:sz="0" w:space="0" w:color="auto"/>
                            <w:bottom w:val="none" w:sz="0" w:space="0" w:color="auto"/>
                            <w:right w:val="none" w:sz="0" w:space="0" w:color="auto"/>
                          </w:divBdr>
                          <w:divsChild>
                            <w:div w:id="449590528">
                              <w:marLeft w:val="0"/>
                              <w:marRight w:val="0"/>
                              <w:marTop w:val="0"/>
                              <w:marBottom w:val="0"/>
                              <w:divBdr>
                                <w:top w:val="none" w:sz="0" w:space="0" w:color="auto"/>
                                <w:left w:val="none" w:sz="0" w:space="0" w:color="auto"/>
                                <w:bottom w:val="none" w:sz="0" w:space="0" w:color="auto"/>
                                <w:right w:val="none" w:sz="0" w:space="0" w:color="auto"/>
                              </w:divBdr>
                              <w:divsChild>
                                <w:div w:id="1812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775307">
      <w:bodyDiv w:val="1"/>
      <w:marLeft w:val="0"/>
      <w:marRight w:val="0"/>
      <w:marTop w:val="0"/>
      <w:marBottom w:val="0"/>
      <w:divBdr>
        <w:top w:val="none" w:sz="0" w:space="0" w:color="auto"/>
        <w:left w:val="none" w:sz="0" w:space="0" w:color="auto"/>
        <w:bottom w:val="none" w:sz="0" w:space="0" w:color="auto"/>
        <w:right w:val="none" w:sz="0" w:space="0" w:color="auto"/>
      </w:divBdr>
      <w:divsChild>
        <w:div w:id="353118168">
          <w:marLeft w:val="0"/>
          <w:marRight w:val="0"/>
          <w:marTop w:val="0"/>
          <w:marBottom w:val="0"/>
          <w:divBdr>
            <w:top w:val="none" w:sz="0" w:space="0" w:color="auto"/>
            <w:left w:val="none" w:sz="0" w:space="0" w:color="auto"/>
            <w:bottom w:val="none" w:sz="0" w:space="0" w:color="auto"/>
            <w:right w:val="none" w:sz="0" w:space="0" w:color="auto"/>
          </w:divBdr>
          <w:divsChild>
            <w:div w:id="883371152">
              <w:marLeft w:val="0"/>
              <w:marRight w:val="0"/>
              <w:marTop w:val="0"/>
              <w:marBottom w:val="0"/>
              <w:divBdr>
                <w:top w:val="none" w:sz="0" w:space="0" w:color="auto"/>
                <w:left w:val="none" w:sz="0" w:space="0" w:color="auto"/>
                <w:bottom w:val="none" w:sz="0" w:space="0" w:color="auto"/>
                <w:right w:val="none" w:sz="0" w:space="0" w:color="auto"/>
              </w:divBdr>
              <w:divsChild>
                <w:div w:id="1432822404">
                  <w:marLeft w:val="0"/>
                  <w:marRight w:val="0"/>
                  <w:marTop w:val="0"/>
                  <w:marBottom w:val="0"/>
                  <w:divBdr>
                    <w:top w:val="none" w:sz="0" w:space="0" w:color="auto"/>
                    <w:left w:val="none" w:sz="0" w:space="0" w:color="auto"/>
                    <w:bottom w:val="none" w:sz="0" w:space="0" w:color="auto"/>
                    <w:right w:val="none" w:sz="0" w:space="0" w:color="auto"/>
                  </w:divBdr>
                  <w:divsChild>
                    <w:div w:id="1533107515">
                      <w:marLeft w:val="0"/>
                      <w:marRight w:val="0"/>
                      <w:marTop w:val="0"/>
                      <w:marBottom w:val="0"/>
                      <w:divBdr>
                        <w:top w:val="none" w:sz="0" w:space="0" w:color="auto"/>
                        <w:left w:val="none" w:sz="0" w:space="0" w:color="auto"/>
                        <w:bottom w:val="none" w:sz="0" w:space="0" w:color="auto"/>
                        <w:right w:val="none" w:sz="0" w:space="0" w:color="auto"/>
                      </w:divBdr>
                      <w:divsChild>
                        <w:div w:id="473645954">
                          <w:marLeft w:val="0"/>
                          <w:marRight w:val="0"/>
                          <w:marTop w:val="0"/>
                          <w:marBottom w:val="300"/>
                          <w:divBdr>
                            <w:top w:val="none" w:sz="0" w:space="0" w:color="auto"/>
                            <w:left w:val="none" w:sz="0" w:space="0" w:color="auto"/>
                            <w:bottom w:val="none" w:sz="0" w:space="0" w:color="auto"/>
                            <w:right w:val="none" w:sz="0" w:space="0" w:color="auto"/>
                          </w:divBdr>
                          <w:divsChild>
                            <w:div w:id="1555896609">
                              <w:marLeft w:val="0"/>
                              <w:marRight w:val="0"/>
                              <w:marTop w:val="240"/>
                              <w:marBottom w:val="300"/>
                              <w:divBdr>
                                <w:top w:val="none" w:sz="0" w:space="0" w:color="auto"/>
                                <w:left w:val="none" w:sz="0" w:space="0" w:color="auto"/>
                                <w:bottom w:val="none" w:sz="0" w:space="0" w:color="auto"/>
                                <w:right w:val="none" w:sz="0" w:space="0" w:color="auto"/>
                              </w:divBdr>
                            </w:div>
                          </w:divsChild>
                        </w:div>
                        <w:div w:id="857886919">
                          <w:marLeft w:val="0"/>
                          <w:marRight w:val="0"/>
                          <w:marTop w:val="0"/>
                          <w:marBottom w:val="450"/>
                          <w:divBdr>
                            <w:top w:val="none" w:sz="0" w:space="0" w:color="auto"/>
                            <w:left w:val="none" w:sz="0" w:space="0" w:color="auto"/>
                            <w:bottom w:val="none" w:sz="0" w:space="0" w:color="auto"/>
                            <w:right w:val="none" w:sz="0" w:space="0" w:color="auto"/>
                          </w:divBdr>
                          <w:divsChild>
                            <w:div w:id="1995602216">
                              <w:marLeft w:val="0"/>
                              <w:marRight w:val="0"/>
                              <w:marTop w:val="0"/>
                              <w:marBottom w:val="0"/>
                              <w:divBdr>
                                <w:top w:val="none" w:sz="0" w:space="0" w:color="auto"/>
                                <w:left w:val="none" w:sz="0" w:space="0" w:color="auto"/>
                                <w:bottom w:val="none" w:sz="0" w:space="0" w:color="auto"/>
                                <w:right w:val="none" w:sz="0" w:space="0" w:color="auto"/>
                              </w:divBdr>
                            </w:div>
                          </w:divsChild>
                        </w:div>
                        <w:div w:id="1855652977">
                          <w:marLeft w:val="0"/>
                          <w:marRight w:val="0"/>
                          <w:marTop w:val="300"/>
                          <w:marBottom w:val="300"/>
                          <w:divBdr>
                            <w:top w:val="none" w:sz="0" w:space="0" w:color="auto"/>
                            <w:left w:val="none" w:sz="0" w:space="0" w:color="auto"/>
                            <w:bottom w:val="none" w:sz="0" w:space="0" w:color="auto"/>
                            <w:right w:val="none" w:sz="0" w:space="0" w:color="auto"/>
                          </w:divBdr>
                          <w:divsChild>
                            <w:div w:id="1877280228">
                              <w:marLeft w:val="150"/>
                              <w:marRight w:val="150"/>
                              <w:marTop w:val="0"/>
                              <w:marBottom w:val="0"/>
                              <w:divBdr>
                                <w:top w:val="none" w:sz="0" w:space="0" w:color="auto"/>
                                <w:left w:val="none" w:sz="0" w:space="0" w:color="auto"/>
                                <w:bottom w:val="none" w:sz="0" w:space="0" w:color="auto"/>
                                <w:right w:val="none" w:sz="0" w:space="0" w:color="auto"/>
                              </w:divBdr>
                            </w:div>
                            <w:div w:id="2071922351">
                              <w:marLeft w:val="0"/>
                              <w:marRight w:val="0"/>
                              <w:marTop w:val="0"/>
                              <w:marBottom w:val="0"/>
                              <w:divBdr>
                                <w:top w:val="none" w:sz="0" w:space="0" w:color="auto"/>
                                <w:left w:val="none" w:sz="0" w:space="0" w:color="auto"/>
                                <w:bottom w:val="none" w:sz="0" w:space="0" w:color="auto"/>
                                <w:right w:val="none" w:sz="0" w:space="0" w:color="auto"/>
                              </w:divBdr>
                            </w:div>
                          </w:divsChild>
                        </w:div>
                        <w:div w:id="1654989807">
                          <w:marLeft w:val="0"/>
                          <w:marRight w:val="0"/>
                          <w:marTop w:val="0"/>
                          <w:marBottom w:val="0"/>
                          <w:divBdr>
                            <w:top w:val="none" w:sz="0" w:space="0" w:color="auto"/>
                            <w:left w:val="none" w:sz="0" w:space="0" w:color="auto"/>
                            <w:bottom w:val="none" w:sz="0" w:space="0" w:color="auto"/>
                            <w:right w:val="none" w:sz="0" w:space="0" w:color="auto"/>
                          </w:divBdr>
                          <w:divsChild>
                            <w:div w:id="1646274584">
                              <w:marLeft w:val="0"/>
                              <w:marRight w:val="225"/>
                              <w:marTop w:val="150"/>
                              <w:marBottom w:val="0"/>
                              <w:divBdr>
                                <w:top w:val="none" w:sz="0" w:space="0" w:color="auto"/>
                                <w:left w:val="none" w:sz="0" w:space="0" w:color="auto"/>
                                <w:bottom w:val="none" w:sz="0" w:space="0" w:color="auto"/>
                                <w:right w:val="none" w:sz="0" w:space="0" w:color="auto"/>
                              </w:divBdr>
                            </w:div>
                            <w:div w:id="628097967">
                              <w:marLeft w:val="0"/>
                              <w:marRight w:val="0"/>
                              <w:marTop w:val="0"/>
                              <w:marBottom w:val="150"/>
                              <w:divBdr>
                                <w:top w:val="none" w:sz="0" w:space="0" w:color="auto"/>
                                <w:left w:val="none" w:sz="0" w:space="0" w:color="auto"/>
                                <w:bottom w:val="none" w:sz="0" w:space="0" w:color="auto"/>
                                <w:right w:val="none" w:sz="0" w:space="0" w:color="auto"/>
                              </w:divBdr>
                            </w:div>
                          </w:divsChild>
                        </w:div>
                        <w:div w:id="424038318">
                          <w:marLeft w:val="0"/>
                          <w:marRight w:val="0"/>
                          <w:marTop w:val="0"/>
                          <w:marBottom w:val="300"/>
                          <w:divBdr>
                            <w:top w:val="none" w:sz="0" w:space="0" w:color="auto"/>
                            <w:left w:val="none" w:sz="0" w:space="0" w:color="auto"/>
                            <w:bottom w:val="none" w:sz="0" w:space="0" w:color="auto"/>
                            <w:right w:val="none" w:sz="0" w:space="0" w:color="auto"/>
                          </w:divBdr>
                          <w:divsChild>
                            <w:div w:id="1055549787">
                              <w:marLeft w:val="0"/>
                              <w:marRight w:val="0"/>
                              <w:marTop w:val="0"/>
                              <w:marBottom w:val="0"/>
                              <w:divBdr>
                                <w:top w:val="none" w:sz="0" w:space="0" w:color="auto"/>
                                <w:left w:val="none" w:sz="0" w:space="0" w:color="auto"/>
                                <w:bottom w:val="none" w:sz="0" w:space="0" w:color="auto"/>
                                <w:right w:val="none" w:sz="0" w:space="0" w:color="auto"/>
                              </w:divBdr>
                              <w:divsChild>
                                <w:div w:id="388573213">
                                  <w:marLeft w:val="0"/>
                                  <w:marRight w:val="0"/>
                                  <w:marTop w:val="0"/>
                                  <w:marBottom w:val="300"/>
                                  <w:divBdr>
                                    <w:top w:val="single" w:sz="6" w:space="15" w:color="3C8DC4"/>
                                    <w:left w:val="single" w:sz="36" w:space="8" w:color="F3F3F3"/>
                                    <w:bottom w:val="none" w:sz="0" w:space="0" w:color="auto"/>
                                    <w:right w:val="none" w:sz="0" w:space="0" w:color="auto"/>
                                  </w:divBdr>
                                  <w:divsChild>
                                    <w:div w:id="2140957444">
                                      <w:marLeft w:val="0"/>
                                      <w:marRight w:val="0"/>
                                      <w:marTop w:val="0"/>
                                      <w:marBottom w:val="0"/>
                                      <w:divBdr>
                                        <w:top w:val="none" w:sz="0" w:space="0" w:color="auto"/>
                                        <w:left w:val="none" w:sz="0" w:space="0" w:color="auto"/>
                                        <w:bottom w:val="none" w:sz="0" w:space="0" w:color="auto"/>
                                        <w:right w:val="none" w:sz="0" w:space="0" w:color="auto"/>
                                      </w:divBdr>
                                      <w:divsChild>
                                        <w:div w:id="452674627">
                                          <w:marLeft w:val="0"/>
                                          <w:marRight w:val="0"/>
                                          <w:marTop w:val="0"/>
                                          <w:marBottom w:val="0"/>
                                          <w:divBdr>
                                            <w:top w:val="none" w:sz="0" w:space="0" w:color="auto"/>
                                            <w:left w:val="none" w:sz="0" w:space="0" w:color="auto"/>
                                            <w:bottom w:val="none" w:sz="0" w:space="0" w:color="auto"/>
                                            <w:right w:val="none" w:sz="0" w:space="0" w:color="auto"/>
                                          </w:divBdr>
                                        </w:div>
                                        <w:div w:id="1453596334">
                                          <w:marLeft w:val="0"/>
                                          <w:marRight w:val="0"/>
                                          <w:marTop w:val="0"/>
                                          <w:marBottom w:val="0"/>
                                          <w:divBdr>
                                            <w:top w:val="none" w:sz="0" w:space="0" w:color="auto"/>
                                            <w:left w:val="none" w:sz="0" w:space="0" w:color="auto"/>
                                            <w:bottom w:val="none" w:sz="0" w:space="0" w:color="auto"/>
                                            <w:right w:val="none" w:sz="0" w:space="0" w:color="auto"/>
                                          </w:divBdr>
                                        </w:div>
                                      </w:divsChild>
                                    </w:div>
                                    <w:div w:id="636301770">
                                      <w:marLeft w:val="0"/>
                                      <w:marRight w:val="0"/>
                                      <w:marTop w:val="0"/>
                                      <w:marBottom w:val="0"/>
                                      <w:divBdr>
                                        <w:top w:val="none" w:sz="0" w:space="0" w:color="auto"/>
                                        <w:left w:val="none" w:sz="0" w:space="0" w:color="auto"/>
                                        <w:bottom w:val="none" w:sz="0" w:space="0" w:color="auto"/>
                                        <w:right w:val="none" w:sz="0" w:space="0" w:color="auto"/>
                                      </w:divBdr>
                                      <w:divsChild>
                                        <w:div w:id="499396069">
                                          <w:marLeft w:val="0"/>
                                          <w:marRight w:val="0"/>
                                          <w:marTop w:val="0"/>
                                          <w:marBottom w:val="0"/>
                                          <w:divBdr>
                                            <w:top w:val="none" w:sz="0" w:space="0" w:color="auto"/>
                                            <w:left w:val="none" w:sz="0" w:space="0" w:color="auto"/>
                                            <w:bottom w:val="none" w:sz="0" w:space="0" w:color="auto"/>
                                            <w:right w:val="none" w:sz="0" w:space="0" w:color="auto"/>
                                          </w:divBdr>
                                        </w:div>
                                        <w:div w:id="9182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5870">
                                  <w:marLeft w:val="0"/>
                                  <w:marRight w:val="0"/>
                                  <w:marTop w:val="0"/>
                                  <w:marBottom w:val="0"/>
                                  <w:divBdr>
                                    <w:top w:val="single" w:sz="6" w:space="0" w:color="FFFFFF"/>
                                    <w:left w:val="single" w:sz="6" w:space="0" w:color="FFFFFF"/>
                                    <w:bottom w:val="single" w:sz="6" w:space="0" w:color="FFFFFF"/>
                                    <w:right w:val="single" w:sz="6" w:space="0" w:color="FFFFFF"/>
                                  </w:divBdr>
                                  <w:divsChild>
                                    <w:div w:id="1139031850">
                                      <w:marLeft w:val="0"/>
                                      <w:marRight w:val="0"/>
                                      <w:marTop w:val="0"/>
                                      <w:marBottom w:val="0"/>
                                      <w:divBdr>
                                        <w:top w:val="none" w:sz="0" w:space="0" w:color="auto"/>
                                        <w:left w:val="none" w:sz="0" w:space="0" w:color="auto"/>
                                        <w:bottom w:val="none" w:sz="0" w:space="0" w:color="auto"/>
                                        <w:right w:val="none" w:sz="0" w:space="0" w:color="auto"/>
                                      </w:divBdr>
                                      <w:divsChild>
                                        <w:div w:id="1116218365">
                                          <w:marLeft w:val="0"/>
                                          <w:marRight w:val="0"/>
                                          <w:marTop w:val="0"/>
                                          <w:marBottom w:val="0"/>
                                          <w:divBdr>
                                            <w:top w:val="none" w:sz="0" w:space="0" w:color="auto"/>
                                            <w:left w:val="none" w:sz="0" w:space="0" w:color="auto"/>
                                            <w:bottom w:val="none" w:sz="0" w:space="0" w:color="auto"/>
                                            <w:right w:val="none" w:sz="0" w:space="0" w:color="auto"/>
                                          </w:divBdr>
                                          <w:divsChild>
                                            <w:div w:id="1719355421">
                                              <w:marLeft w:val="0"/>
                                              <w:marRight w:val="0"/>
                                              <w:marTop w:val="0"/>
                                              <w:marBottom w:val="0"/>
                                              <w:divBdr>
                                                <w:top w:val="none" w:sz="0" w:space="0" w:color="auto"/>
                                                <w:left w:val="none" w:sz="0" w:space="0" w:color="auto"/>
                                                <w:bottom w:val="none" w:sz="0" w:space="0" w:color="auto"/>
                                                <w:right w:val="none" w:sz="0" w:space="0" w:color="auto"/>
                                              </w:divBdr>
                                              <w:divsChild>
                                                <w:div w:id="1475175659">
                                                  <w:marLeft w:val="0"/>
                                                  <w:marRight w:val="0"/>
                                                  <w:marTop w:val="0"/>
                                                  <w:marBottom w:val="0"/>
                                                  <w:divBdr>
                                                    <w:top w:val="none" w:sz="0" w:space="0" w:color="auto"/>
                                                    <w:left w:val="none" w:sz="0" w:space="0" w:color="auto"/>
                                                    <w:bottom w:val="none" w:sz="0" w:space="0" w:color="auto"/>
                                                    <w:right w:val="none" w:sz="0" w:space="0" w:color="auto"/>
                                                  </w:divBdr>
                                                  <w:divsChild>
                                                    <w:div w:id="100150230">
                                                      <w:marLeft w:val="0"/>
                                                      <w:marRight w:val="0"/>
                                                      <w:marTop w:val="0"/>
                                                      <w:marBottom w:val="0"/>
                                                      <w:divBdr>
                                                        <w:top w:val="none" w:sz="0" w:space="0" w:color="auto"/>
                                                        <w:left w:val="none" w:sz="0" w:space="0" w:color="auto"/>
                                                        <w:bottom w:val="none" w:sz="0" w:space="0" w:color="auto"/>
                                                        <w:right w:val="none" w:sz="0" w:space="0" w:color="auto"/>
                                                      </w:divBdr>
                                                    </w:div>
                                                  </w:divsChild>
                                                </w:div>
                                                <w:div w:id="761267267">
                                                  <w:marLeft w:val="0"/>
                                                  <w:marRight w:val="0"/>
                                                  <w:marTop w:val="0"/>
                                                  <w:marBottom w:val="0"/>
                                                  <w:divBdr>
                                                    <w:top w:val="none" w:sz="0" w:space="0" w:color="auto"/>
                                                    <w:left w:val="none" w:sz="0" w:space="0" w:color="auto"/>
                                                    <w:bottom w:val="none" w:sz="0" w:space="0" w:color="auto"/>
                                                    <w:right w:val="none" w:sz="0" w:space="0" w:color="auto"/>
                                                  </w:divBdr>
                                                  <w:divsChild>
                                                    <w:div w:id="1638493233">
                                                      <w:marLeft w:val="0"/>
                                                      <w:marRight w:val="0"/>
                                                      <w:marTop w:val="0"/>
                                                      <w:marBottom w:val="0"/>
                                                      <w:divBdr>
                                                        <w:top w:val="none" w:sz="0" w:space="0" w:color="auto"/>
                                                        <w:left w:val="none" w:sz="0" w:space="0" w:color="auto"/>
                                                        <w:bottom w:val="none" w:sz="0" w:space="0" w:color="auto"/>
                                                        <w:right w:val="none" w:sz="0" w:space="0" w:color="auto"/>
                                                      </w:divBdr>
                                                      <w:divsChild>
                                                        <w:div w:id="562302089">
                                                          <w:marLeft w:val="0"/>
                                                          <w:marRight w:val="0"/>
                                                          <w:marTop w:val="0"/>
                                                          <w:marBottom w:val="0"/>
                                                          <w:divBdr>
                                                            <w:top w:val="none" w:sz="0" w:space="0" w:color="auto"/>
                                                            <w:left w:val="none" w:sz="0" w:space="0" w:color="auto"/>
                                                            <w:bottom w:val="none" w:sz="0" w:space="0" w:color="auto"/>
                                                            <w:right w:val="none" w:sz="0" w:space="0" w:color="auto"/>
                                                          </w:divBdr>
                                                        </w:div>
                                                        <w:div w:id="1699354933">
                                                          <w:marLeft w:val="0"/>
                                                          <w:marRight w:val="0"/>
                                                          <w:marTop w:val="0"/>
                                                          <w:marBottom w:val="0"/>
                                                          <w:divBdr>
                                                            <w:top w:val="none" w:sz="0" w:space="0" w:color="auto"/>
                                                            <w:left w:val="none" w:sz="0" w:space="0" w:color="auto"/>
                                                            <w:bottom w:val="none" w:sz="0" w:space="0" w:color="auto"/>
                                                            <w:right w:val="none" w:sz="0" w:space="0" w:color="auto"/>
                                                          </w:divBdr>
                                                        </w:div>
                                                        <w:div w:id="495341052">
                                                          <w:marLeft w:val="0"/>
                                                          <w:marRight w:val="0"/>
                                                          <w:marTop w:val="0"/>
                                                          <w:marBottom w:val="0"/>
                                                          <w:divBdr>
                                                            <w:top w:val="none" w:sz="0" w:space="0" w:color="auto"/>
                                                            <w:left w:val="none" w:sz="0" w:space="0" w:color="auto"/>
                                                            <w:bottom w:val="none" w:sz="0" w:space="0" w:color="auto"/>
                                                            <w:right w:val="none" w:sz="0" w:space="0" w:color="auto"/>
                                                          </w:divBdr>
                                                        </w:div>
                                                        <w:div w:id="1337732407">
                                                          <w:marLeft w:val="0"/>
                                                          <w:marRight w:val="0"/>
                                                          <w:marTop w:val="0"/>
                                                          <w:marBottom w:val="0"/>
                                                          <w:divBdr>
                                                            <w:top w:val="none" w:sz="0" w:space="0" w:color="auto"/>
                                                            <w:left w:val="none" w:sz="0" w:space="0" w:color="auto"/>
                                                            <w:bottom w:val="none" w:sz="0" w:space="0" w:color="auto"/>
                                                            <w:right w:val="none" w:sz="0" w:space="0" w:color="auto"/>
                                                          </w:divBdr>
                                                        </w:div>
                                                        <w:div w:id="760762527">
                                                          <w:marLeft w:val="0"/>
                                                          <w:marRight w:val="0"/>
                                                          <w:marTop w:val="0"/>
                                                          <w:marBottom w:val="0"/>
                                                          <w:divBdr>
                                                            <w:top w:val="none" w:sz="0" w:space="0" w:color="auto"/>
                                                            <w:left w:val="none" w:sz="0" w:space="0" w:color="auto"/>
                                                            <w:bottom w:val="none" w:sz="0" w:space="0" w:color="auto"/>
                                                            <w:right w:val="none" w:sz="0" w:space="0" w:color="auto"/>
                                                          </w:divBdr>
                                                        </w:div>
                                                        <w:div w:id="19187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1455">
                                                  <w:marLeft w:val="0"/>
                                                  <w:marRight w:val="0"/>
                                                  <w:marTop w:val="0"/>
                                                  <w:marBottom w:val="0"/>
                                                  <w:divBdr>
                                                    <w:top w:val="none" w:sz="0" w:space="0" w:color="auto"/>
                                                    <w:left w:val="none" w:sz="0" w:space="0" w:color="auto"/>
                                                    <w:bottom w:val="none" w:sz="0" w:space="0" w:color="auto"/>
                                                    <w:right w:val="none" w:sz="0" w:space="0" w:color="auto"/>
                                                  </w:divBdr>
                                                  <w:divsChild>
                                                    <w:div w:id="174079673">
                                                      <w:marLeft w:val="0"/>
                                                      <w:marRight w:val="0"/>
                                                      <w:marTop w:val="0"/>
                                                      <w:marBottom w:val="0"/>
                                                      <w:divBdr>
                                                        <w:top w:val="none" w:sz="0" w:space="0" w:color="auto"/>
                                                        <w:left w:val="none" w:sz="0" w:space="0" w:color="auto"/>
                                                        <w:bottom w:val="none" w:sz="0" w:space="0" w:color="auto"/>
                                                        <w:right w:val="none" w:sz="0" w:space="0" w:color="auto"/>
                                                      </w:divBdr>
                                                      <w:divsChild>
                                                        <w:div w:id="425804138">
                                                          <w:marLeft w:val="0"/>
                                                          <w:marRight w:val="0"/>
                                                          <w:marTop w:val="0"/>
                                                          <w:marBottom w:val="0"/>
                                                          <w:divBdr>
                                                            <w:top w:val="none" w:sz="0" w:space="0" w:color="auto"/>
                                                            <w:left w:val="none" w:sz="0" w:space="0" w:color="auto"/>
                                                            <w:bottom w:val="none" w:sz="0" w:space="0" w:color="auto"/>
                                                            <w:right w:val="none" w:sz="0" w:space="0" w:color="auto"/>
                                                          </w:divBdr>
                                                        </w:div>
                                                        <w:div w:id="156191888">
                                                          <w:marLeft w:val="0"/>
                                                          <w:marRight w:val="0"/>
                                                          <w:marTop w:val="0"/>
                                                          <w:marBottom w:val="0"/>
                                                          <w:divBdr>
                                                            <w:top w:val="none" w:sz="0" w:space="0" w:color="auto"/>
                                                            <w:left w:val="none" w:sz="0" w:space="0" w:color="auto"/>
                                                            <w:bottom w:val="none" w:sz="0" w:space="0" w:color="auto"/>
                                                            <w:right w:val="none" w:sz="0" w:space="0" w:color="auto"/>
                                                          </w:divBdr>
                                                        </w:div>
                                                        <w:div w:id="15872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18806">
                                                  <w:marLeft w:val="0"/>
                                                  <w:marRight w:val="0"/>
                                                  <w:marTop w:val="0"/>
                                                  <w:marBottom w:val="0"/>
                                                  <w:divBdr>
                                                    <w:top w:val="none" w:sz="0" w:space="0" w:color="auto"/>
                                                    <w:left w:val="none" w:sz="0" w:space="0" w:color="auto"/>
                                                    <w:bottom w:val="none" w:sz="0" w:space="0" w:color="auto"/>
                                                    <w:right w:val="none" w:sz="0" w:space="0" w:color="auto"/>
                                                  </w:divBdr>
                                                  <w:divsChild>
                                                    <w:div w:id="451369123">
                                                      <w:marLeft w:val="0"/>
                                                      <w:marRight w:val="0"/>
                                                      <w:marTop w:val="0"/>
                                                      <w:marBottom w:val="0"/>
                                                      <w:divBdr>
                                                        <w:top w:val="none" w:sz="0" w:space="0" w:color="auto"/>
                                                        <w:left w:val="none" w:sz="0" w:space="0" w:color="auto"/>
                                                        <w:bottom w:val="none" w:sz="0" w:space="0" w:color="auto"/>
                                                        <w:right w:val="none" w:sz="0" w:space="0" w:color="auto"/>
                                                      </w:divBdr>
                                                      <w:divsChild>
                                                        <w:div w:id="1466728385">
                                                          <w:marLeft w:val="0"/>
                                                          <w:marRight w:val="0"/>
                                                          <w:marTop w:val="0"/>
                                                          <w:marBottom w:val="0"/>
                                                          <w:divBdr>
                                                            <w:top w:val="none" w:sz="0" w:space="0" w:color="auto"/>
                                                            <w:left w:val="none" w:sz="0" w:space="0" w:color="auto"/>
                                                            <w:bottom w:val="none" w:sz="0" w:space="0" w:color="auto"/>
                                                            <w:right w:val="none" w:sz="0" w:space="0" w:color="auto"/>
                                                          </w:divBdr>
                                                        </w:div>
                                                        <w:div w:id="945231067">
                                                          <w:marLeft w:val="0"/>
                                                          <w:marRight w:val="0"/>
                                                          <w:marTop w:val="0"/>
                                                          <w:marBottom w:val="0"/>
                                                          <w:divBdr>
                                                            <w:top w:val="none" w:sz="0" w:space="0" w:color="auto"/>
                                                            <w:left w:val="none" w:sz="0" w:space="0" w:color="auto"/>
                                                            <w:bottom w:val="none" w:sz="0" w:space="0" w:color="auto"/>
                                                            <w:right w:val="none" w:sz="0" w:space="0" w:color="auto"/>
                                                          </w:divBdr>
                                                        </w:div>
                                                        <w:div w:id="501967682">
                                                          <w:marLeft w:val="0"/>
                                                          <w:marRight w:val="0"/>
                                                          <w:marTop w:val="0"/>
                                                          <w:marBottom w:val="0"/>
                                                          <w:divBdr>
                                                            <w:top w:val="none" w:sz="0" w:space="0" w:color="auto"/>
                                                            <w:left w:val="none" w:sz="0" w:space="0" w:color="auto"/>
                                                            <w:bottom w:val="none" w:sz="0" w:space="0" w:color="auto"/>
                                                            <w:right w:val="none" w:sz="0" w:space="0" w:color="auto"/>
                                                          </w:divBdr>
                                                        </w:div>
                                                        <w:div w:id="152150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7142">
                                              <w:marLeft w:val="0"/>
                                              <w:marRight w:val="0"/>
                                              <w:marTop w:val="0"/>
                                              <w:marBottom w:val="0"/>
                                              <w:divBdr>
                                                <w:top w:val="none" w:sz="0" w:space="0" w:color="auto"/>
                                                <w:left w:val="none" w:sz="0" w:space="0" w:color="auto"/>
                                                <w:bottom w:val="none" w:sz="0" w:space="0" w:color="auto"/>
                                                <w:right w:val="none" w:sz="0" w:space="0" w:color="auto"/>
                                              </w:divBdr>
                                              <w:divsChild>
                                                <w:div w:id="129324226">
                                                  <w:marLeft w:val="0"/>
                                                  <w:marRight w:val="0"/>
                                                  <w:marTop w:val="0"/>
                                                  <w:marBottom w:val="0"/>
                                                  <w:divBdr>
                                                    <w:top w:val="none" w:sz="0" w:space="0" w:color="auto"/>
                                                    <w:left w:val="none" w:sz="0" w:space="0" w:color="auto"/>
                                                    <w:bottom w:val="none" w:sz="0" w:space="0" w:color="auto"/>
                                                    <w:right w:val="none" w:sz="0" w:space="0" w:color="auto"/>
                                                  </w:divBdr>
                                                  <w:divsChild>
                                                    <w:div w:id="14703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84695">
                                          <w:marLeft w:val="75"/>
                                          <w:marRight w:val="75"/>
                                          <w:marTop w:val="0"/>
                                          <w:marBottom w:val="0"/>
                                          <w:divBdr>
                                            <w:top w:val="none" w:sz="0" w:space="0" w:color="auto"/>
                                            <w:left w:val="none" w:sz="0" w:space="0" w:color="auto"/>
                                            <w:bottom w:val="none" w:sz="0" w:space="0" w:color="auto"/>
                                            <w:right w:val="none" w:sz="0" w:space="0" w:color="auto"/>
                                          </w:divBdr>
                                          <w:divsChild>
                                            <w:div w:id="2000040221">
                                              <w:marLeft w:val="0"/>
                                              <w:marRight w:val="0"/>
                                              <w:marTop w:val="0"/>
                                              <w:marBottom w:val="0"/>
                                              <w:divBdr>
                                                <w:top w:val="none" w:sz="0" w:space="0" w:color="auto"/>
                                                <w:left w:val="none" w:sz="0" w:space="0" w:color="auto"/>
                                                <w:bottom w:val="none" w:sz="0" w:space="0" w:color="auto"/>
                                                <w:right w:val="none" w:sz="0" w:space="0" w:color="auto"/>
                                              </w:divBdr>
                                            </w:div>
                                          </w:divsChild>
                                        </w:div>
                                        <w:div w:id="1353263926">
                                          <w:marLeft w:val="0"/>
                                          <w:marRight w:val="0"/>
                                          <w:marTop w:val="0"/>
                                          <w:marBottom w:val="0"/>
                                          <w:divBdr>
                                            <w:top w:val="single" w:sz="6" w:space="11" w:color="ABABAB"/>
                                            <w:left w:val="single" w:sz="6" w:space="16" w:color="ABABAB"/>
                                            <w:bottom w:val="single" w:sz="6" w:space="11" w:color="ABABAB"/>
                                            <w:right w:val="single" w:sz="6" w:space="16" w:color="ABABAB"/>
                                          </w:divBdr>
                                          <w:divsChild>
                                            <w:div w:id="901136033">
                                              <w:marLeft w:val="0"/>
                                              <w:marRight w:val="0"/>
                                              <w:marTop w:val="0"/>
                                              <w:marBottom w:val="0"/>
                                              <w:divBdr>
                                                <w:top w:val="none" w:sz="0" w:space="0" w:color="auto"/>
                                                <w:left w:val="none" w:sz="0" w:space="0" w:color="auto"/>
                                                <w:bottom w:val="none" w:sz="0" w:space="0" w:color="auto"/>
                                                <w:right w:val="none" w:sz="0" w:space="0" w:color="auto"/>
                                              </w:divBdr>
                                            </w:div>
                                            <w:div w:id="1256551234">
                                              <w:marLeft w:val="0"/>
                                              <w:marRight w:val="0"/>
                                              <w:marTop w:val="0"/>
                                              <w:marBottom w:val="0"/>
                                              <w:divBdr>
                                                <w:top w:val="none" w:sz="0" w:space="0" w:color="auto"/>
                                                <w:left w:val="none" w:sz="0" w:space="0" w:color="auto"/>
                                                <w:bottom w:val="none" w:sz="0" w:space="0" w:color="auto"/>
                                                <w:right w:val="none" w:sz="0" w:space="0" w:color="auto"/>
                                              </w:divBdr>
                                            </w:div>
                                            <w:div w:id="1618022693">
                                              <w:marLeft w:val="0"/>
                                              <w:marRight w:val="0"/>
                                              <w:marTop w:val="0"/>
                                              <w:marBottom w:val="0"/>
                                              <w:divBdr>
                                                <w:top w:val="none" w:sz="0" w:space="0" w:color="auto"/>
                                                <w:left w:val="none" w:sz="0" w:space="0" w:color="auto"/>
                                                <w:bottom w:val="none" w:sz="0" w:space="0" w:color="auto"/>
                                                <w:right w:val="none" w:sz="0" w:space="0" w:color="auto"/>
                                              </w:divBdr>
                                            </w:div>
                                          </w:divsChild>
                                        </w:div>
                                        <w:div w:id="1657341819">
                                          <w:marLeft w:val="0"/>
                                          <w:marRight w:val="0"/>
                                          <w:marTop w:val="0"/>
                                          <w:marBottom w:val="0"/>
                                          <w:divBdr>
                                            <w:top w:val="none" w:sz="0" w:space="0" w:color="auto"/>
                                            <w:left w:val="none" w:sz="0" w:space="0" w:color="auto"/>
                                            <w:bottom w:val="none" w:sz="0" w:space="0" w:color="auto"/>
                                            <w:right w:val="none" w:sz="0" w:space="0" w:color="auto"/>
                                          </w:divBdr>
                                          <w:divsChild>
                                            <w:div w:id="1576285217">
                                              <w:marLeft w:val="0"/>
                                              <w:marRight w:val="0"/>
                                              <w:marTop w:val="0"/>
                                              <w:marBottom w:val="0"/>
                                              <w:divBdr>
                                                <w:top w:val="none" w:sz="0" w:space="0" w:color="auto"/>
                                                <w:left w:val="none" w:sz="0" w:space="0" w:color="auto"/>
                                                <w:bottom w:val="none" w:sz="0" w:space="0" w:color="auto"/>
                                                <w:right w:val="none" w:sz="0" w:space="0" w:color="auto"/>
                                              </w:divBdr>
                                            </w:div>
                                          </w:divsChild>
                                        </w:div>
                                        <w:div w:id="2065257374">
                                          <w:marLeft w:val="0"/>
                                          <w:marRight w:val="0"/>
                                          <w:marTop w:val="0"/>
                                          <w:marBottom w:val="0"/>
                                          <w:divBdr>
                                            <w:top w:val="none" w:sz="0" w:space="0" w:color="auto"/>
                                            <w:left w:val="none" w:sz="0" w:space="0" w:color="auto"/>
                                            <w:bottom w:val="none" w:sz="0" w:space="0" w:color="auto"/>
                                            <w:right w:val="none" w:sz="0" w:space="0" w:color="auto"/>
                                          </w:divBdr>
                                        </w:div>
                                        <w:div w:id="104614176">
                                          <w:marLeft w:val="0"/>
                                          <w:marRight w:val="0"/>
                                          <w:marTop w:val="0"/>
                                          <w:marBottom w:val="0"/>
                                          <w:divBdr>
                                            <w:top w:val="none" w:sz="0" w:space="0" w:color="auto"/>
                                            <w:left w:val="none" w:sz="0" w:space="0" w:color="auto"/>
                                            <w:bottom w:val="none" w:sz="0" w:space="0" w:color="auto"/>
                                            <w:right w:val="none" w:sz="0" w:space="0" w:color="auto"/>
                                          </w:divBdr>
                                        </w:div>
                                        <w:div w:id="1825583086">
                                          <w:marLeft w:val="0"/>
                                          <w:marRight w:val="0"/>
                                          <w:marTop w:val="0"/>
                                          <w:marBottom w:val="0"/>
                                          <w:divBdr>
                                            <w:top w:val="none" w:sz="0" w:space="0" w:color="auto"/>
                                            <w:left w:val="none" w:sz="0" w:space="0" w:color="auto"/>
                                            <w:bottom w:val="none" w:sz="0" w:space="0" w:color="auto"/>
                                            <w:right w:val="none" w:sz="0" w:space="0" w:color="auto"/>
                                          </w:divBdr>
                                        </w:div>
                                        <w:div w:id="343703306">
                                          <w:marLeft w:val="75"/>
                                          <w:marRight w:val="0"/>
                                          <w:marTop w:val="75"/>
                                          <w:marBottom w:val="0"/>
                                          <w:divBdr>
                                            <w:top w:val="none" w:sz="0" w:space="0" w:color="auto"/>
                                            <w:left w:val="none" w:sz="0" w:space="0" w:color="auto"/>
                                            <w:bottom w:val="none" w:sz="0" w:space="0" w:color="auto"/>
                                            <w:right w:val="none" w:sz="0" w:space="0" w:color="auto"/>
                                          </w:divBdr>
                                          <w:divsChild>
                                            <w:div w:id="1279484815">
                                              <w:marLeft w:val="0"/>
                                              <w:marRight w:val="0"/>
                                              <w:marTop w:val="0"/>
                                              <w:marBottom w:val="0"/>
                                              <w:divBdr>
                                                <w:top w:val="none" w:sz="0" w:space="0" w:color="auto"/>
                                                <w:left w:val="none" w:sz="0" w:space="0" w:color="auto"/>
                                                <w:bottom w:val="none" w:sz="0" w:space="0" w:color="auto"/>
                                                <w:right w:val="none" w:sz="0" w:space="0" w:color="auto"/>
                                              </w:divBdr>
                                              <w:divsChild>
                                                <w:div w:id="16840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9830">
                                          <w:marLeft w:val="75"/>
                                          <w:marRight w:val="75"/>
                                          <w:marTop w:val="75"/>
                                          <w:marBottom w:val="75"/>
                                          <w:divBdr>
                                            <w:top w:val="none" w:sz="0" w:space="0" w:color="auto"/>
                                            <w:left w:val="none" w:sz="0" w:space="0" w:color="auto"/>
                                            <w:bottom w:val="none" w:sz="0" w:space="0" w:color="auto"/>
                                            <w:right w:val="none" w:sz="0" w:space="0" w:color="auto"/>
                                          </w:divBdr>
                                          <w:divsChild>
                                            <w:div w:id="2144301764">
                                              <w:marLeft w:val="0"/>
                                              <w:marRight w:val="0"/>
                                              <w:marTop w:val="0"/>
                                              <w:marBottom w:val="0"/>
                                              <w:divBdr>
                                                <w:top w:val="none" w:sz="0" w:space="0" w:color="auto"/>
                                                <w:left w:val="none" w:sz="0" w:space="0" w:color="auto"/>
                                                <w:bottom w:val="none" w:sz="0" w:space="0" w:color="auto"/>
                                                <w:right w:val="none" w:sz="0" w:space="0" w:color="auto"/>
                                              </w:divBdr>
                                              <w:divsChild>
                                                <w:div w:id="1035616091">
                                                  <w:marLeft w:val="0"/>
                                                  <w:marRight w:val="0"/>
                                                  <w:marTop w:val="0"/>
                                                  <w:marBottom w:val="0"/>
                                                  <w:divBdr>
                                                    <w:top w:val="none" w:sz="0" w:space="0" w:color="auto"/>
                                                    <w:left w:val="none" w:sz="0" w:space="0" w:color="auto"/>
                                                    <w:bottom w:val="none" w:sz="0" w:space="0" w:color="auto"/>
                                                    <w:right w:val="none" w:sz="0" w:space="0" w:color="auto"/>
                                                  </w:divBdr>
                                                </w:div>
                                                <w:div w:id="638731455">
                                                  <w:marLeft w:val="0"/>
                                                  <w:marRight w:val="0"/>
                                                  <w:marTop w:val="0"/>
                                                  <w:marBottom w:val="0"/>
                                                  <w:divBdr>
                                                    <w:top w:val="none" w:sz="0" w:space="0" w:color="auto"/>
                                                    <w:left w:val="none" w:sz="0" w:space="0" w:color="auto"/>
                                                    <w:bottom w:val="none" w:sz="0" w:space="0" w:color="auto"/>
                                                    <w:right w:val="none" w:sz="0" w:space="0" w:color="auto"/>
                                                  </w:divBdr>
                                                </w:div>
                                                <w:div w:id="1609656525">
                                                  <w:marLeft w:val="0"/>
                                                  <w:marRight w:val="0"/>
                                                  <w:marTop w:val="0"/>
                                                  <w:marBottom w:val="0"/>
                                                  <w:divBdr>
                                                    <w:top w:val="none" w:sz="0" w:space="0" w:color="auto"/>
                                                    <w:left w:val="none" w:sz="0" w:space="0" w:color="auto"/>
                                                    <w:bottom w:val="none" w:sz="0" w:space="0" w:color="auto"/>
                                                    <w:right w:val="none" w:sz="0" w:space="0" w:color="auto"/>
                                                  </w:divBdr>
                                                </w:div>
                                                <w:div w:id="701713867">
                                                  <w:marLeft w:val="0"/>
                                                  <w:marRight w:val="0"/>
                                                  <w:marTop w:val="0"/>
                                                  <w:marBottom w:val="0"/>
                                                  <w:divBdr>
                                                    <w:top w:val="none" w:sz="0" w:space="0" w:color="auto"/>
                                                    <w:left w:val="none" w:sz="0" w:space="0" w:color="auto"/>
                                                    <w:bottom w:val="none" w:sz="0" w:space="0" w:color="auto"/>
                                                    <w:right w:val="none" w:sz="0" w:space="0" w:color="auto"/>
                                                  </w:divBdr>
                                                </w:div>
                                              </w:divsChild>
                                            </w:div>
                                            <w:div w:id="1538397710">
                                              <w:marLeft w:val="0"/>
                                              <w:marRight w:val="0"/>
                                              <w:marTop w:val="0"/>
                                              <w:marBottom w:val="0"/>
                                              <w:divBdr>
                                                <w:top w:val="none" w:sz="0" w:space="0" w:color="auto"/>
                                                <w:left w:val="none" w:sz="0" w:space="0" w:color="auto"/>
                                                <w:bottom w:val="none" w:sz="0" w:space="0" w:color="auto"/>
                                                <w:right w:val="none" w:sz="0" w:space="0" w:color="auto"/>
                                              </w:divBdr>
                                              <w:divsChild>
                                                <w:div w:id="1953585501">
                                                  <w:marLeft w:val="0"/>
                                                  <w:marRight w:val="0"/>
                                                  <w:marTop w:val="0"/>
                                                  <w:marBottom w:val="0"/>
                                                  <w:divBdr>
                                                    <w:top w:val="none" w:sz="0" w:space="0" w:color="auto"/>
                                                    <w:left w:val="none" w:sz="0" w:space="0" w:color="auto"/>
                                                    <w:bottom w:val="none" w:sz="0" w:space="0" w:color="auto"/>
                                                    <w:right w:val="none" w:sz="0" w:space="0" w:color="auto"/>
                                                  </w:divBdr>
                                                </w:div>
                                              </w:divsChild>
                                            </w:div>
                                            <w:div w:id="64691490">
                                              <w:marLeft w:val="0"/>
                                              <w:marRight w:val="0"/>
                                              <w:marTop w:val="0"/>
                                              <w:marBottom w:val="0"/>
                                              <w:divBdr>
                                                <w:top w:val="none" w:sz="0" w:space="0" w:color="auto"/>
                                                <w:left w:val="none" w:sz="0" w:space="0" w:color="auto"/>
                                                <w:bottom w:val="none" w:sz="0" w:space="0" w:color="auto"/>
                                                <w:right w:val="none" w:sz="0" w:space="0" w:color="auto"/>
                                              </w:divBdr>
                                              <w:divsChild>
                                                <w:div w:id="8850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1272">
                                          <w:marLeft w:val="75"/>
                                          <w:marRight w:val="75"/>
                                          <w:marTop w:val="75"/>
                                          <w:marBottom w:val="75"/>
                                          <w:divBdr>
                                            <w:top w:val="none" w:sz="0" w:space="0" w:color="auto"/>
                                            <w:left w:val="none" w:sz="0" w:space="0" w:color="auto"/>
                                            <w:bottom w:val="none" w:sz="0" w:space="0" w:color="auto"/>
                                            <w:right w:val="none" w:sz="0" w:space="0" w:color="auto"/>
                                          </w:divBdr>
                                          <w:divsChild>
                                            <w:div w:id="1122580496">
                                              <w:marLeft w:val="0"/>
                                              <w:marRight w:val="0"/>
                                              <w:marTop w:val="0"/>
                                              <w:marBottom w:val="0"/>
                                              <w:divBdr>
                                                <w:top w:val="none" w:sz="0" w:space="0" w:color="auto"/>
                                                <w:left w:val="none" w:sz="0" w:space="0" w:color="auto"/>
                                                <w:bottom w:val="none" w:sz="0" w:space="0" w:color="auto"/>
                                                <w:right w:val="none" w:sz="0" w:space="0" w:color="auto"/>
                                              </w:divBdr>
                                              <w:divsChild>
                                                <w:div w:id="1625966829">
                                                  <w:marLeft w:val="0"/>
                                                  <w:marRight w:val="0"/>
                                                  <w:marTop w:val="0"/>
                                                  <w:marBottom w:val="0"/>
                                                  <w:divBdr>
                                                    <w:top w:val="none" w:sz="0" w:space="0" w:color="auto"/>
                                                    <w:left w:val="single" w:sz="6" w:space="0" w:color="auto"/>
                                                    <w:bottom w:val="single" w:sz="6" w:space="0" w:color="auto"/>
                                                    <w:right w:val="single" w:sz="6" w:space="0" w:color="auto"/>
                                                  </w:divBdr>
                                                  <w:divsChild>
                                                    <w:div w:id="18428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7470">
                                              <w:marLeft w:val="0"/>
                                              <w:marRight w:val="0"/>
                                              <w:marTop w:val="0"/>
                                              <w:marBottom w:val="0"/>
                                              <w:divBdr>
                                                <w:top w:val="none" w:sz="0" w:space="0" w:color="auto"/>
                                                <w:left w:val="none" w:sz="0" w:space="0" w:color="auto"/>
                                                <w:bottom w:val="none" w:sz="0" w:space="0" w:color="auto"/>
                                                <w:right w:val="none" w:sz="0" w:space="0" w:color="auto"/>
                                              </w:divBdr>
                                              <w:divsChild>
                                                <w:div w:id="1511292666">
                                                  <w:marLeft w:val="0"/>
                                                  <w:marRight w:val="0"/>
                                                  <w:marTop w:val="0"/>
                                                  <w:marBottom w:val="0"/>
                                                  <w:divBdr>
                                                    <w:top w:val="single" w:sz="6" w:space="1" w:color="auto"/>
                                                    <w:left w:val="none" w:sz="0" w:space="0" w:color="auto"/>
                                                    <w:bottom w:val="single" w:sz="6" w:space="1" w:color="auto"/>
                                                    <w:right w:val="single" w:sz="6" w:space="5" w:color="auto"/>
                                                  </w:divBdr>
                                                </w:div>
                                                <w:div w:id="64768609">
                                                  <w:marLeft w:val="0"/>
                                                  <w:marRight w:val="0"/>
                                                  <w:marTop w:val="0"/>
                                                  <w:marBottom w:val="0"/>
                                                  <w:divBdr>
                                                    <w:top w:val="none" w:sz="0" w:space="0" w:color="auto"/>
                                                    <w:left w:val="single" w:sz="6" w:space="0" w:color="auto"/>
                                                    <w:bottom w:val="single" w:sz="6" w:space="0" w:color="auto"/>
                                                    <w:right w:val="single" w:sz="6" w:space="0" w:color="auto"/>
                                                  </w:divBdr>
                                                  <w:divsChild>
                                                    <w:div w:id="1827545700">
                                                      <w:marLeft w:val="0"/>
                                                      <w:marRight w:val="0"/>
                                                      <w:marTop w:val="0"/>
                                                      <w:marBottom w:val="0"/>
                                                      <w:divBdr>
                                                        <w:top w:val="none" w:sz="0" w:space="0" w:color="auto"/>
                                                        <w:left w:val="none" w:sz="0" w:space="0" w:color="auto"/>
                                                        <w:bottom w:val="none" w:sz="0" w:space="0" w:color="auto"/>
                                                        <w:right w:val="none" w:sz="0" w:space="0" w:color="auto"/>
                                                      </w:divBdr>
                                                    </w:div>
                                                    <w:div w:id="19299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8226">
                              <w:marLeft w:val="300"/>
                              <w:marRight w:val="0"/>
                              <w:marTop w:val="0"/>
                              <w:marBottom w:val="0"/>
                              <w:divBdr>
                                <w:top w:val="none" w:sz="0" w:space="0" w:color="auto"/>
                                <w:left w:val="none" w:sz="0" w:space="0" w:color="auto"/>
                                <w:bottom w:val="none" w:sz="0" w:space="0" w:color="auto"/>
                                <w:right w:val="none" w:sz="0" w:space="0" w:color="auto"/>
                              </w:divBdr>
                            </w:div>
                          </w:divsChild>
                        </w:div>
                        <w:div w:id="14037481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84145751">
      <w:bodyDiv w:val="1"/>
      <w:marLeft w:val="0"/>
      <w:marRight w:val="0"/>
      <w:marTop w:val="0"/>
      <w:marBottom w:val="0"/>
      <w:divBdr>
        <w:top w:val="none" w:sz="0" w:space="0" w:color="auto"/>
        <w:left w:val="none" w:sz="0" w:space="0" w:color="auto"/>
        <w:bottom w:val="none" w:sz="0" w:space="0" w:color="auto"/>
        <w:right w:val="none" w:sz="0" w:space="0" w:color="auto"/>
      </w:divBdr>
      <w:divsChild>
        <w:div w:id="514155368">
          <w:marLeft w:val="0"/>
          <w:marRight w:val="0"/>
          <w:marTop w:val="0"/>
          <w:marBottom w:val="0"/>
          <w:divBdr>
            <w:top w:val="none" w:sz="0" w:space="0" w:color="auto"/>
            <w:left w:val="none" w:sz="0" w:space="0" w:color="auto"/>
            <w:bottom w:val="none" w:sz="0" w:space="0" w:color="auto"/>
            <w:right w:val="none" w:sz="0" w:space="0" w:color="auto"/>
          </w:divBdr>
          <w:divsChild>
            <w:div w:id="1579942586">
              <w:marLeft w:val="0"/>
              <w:marRight w:val="0"/>
              <w:marTop w:val="0"/>
              <w:marBottom w:val="0"/>
              <w:divBdr>
                <w:top w:val="none" w:sz="0" w:space="0" w:color="auto"/>
                <w:left w:val="none" w:sz="0" w:space="0" w:color="auto"/>
                <w:bottom w:val="none" w:sz="0" w:space="0" w:color="auto"/>
                <w:right w:val="none" w:sz="0" w:space="0" w:color="auto"/>
              </w:divBdr>
              <w:divsChild>
                <w:div w:id="1046442728">
                  <w:marLeft w:val="0"/>
                  <w:marRight w:val="0"/>
                  <w:marTop w:val="0"/>
                  <w:marBottom w:val="0"/>
                  <w:divBdr>
                    <w:top w:val="none" w:sz="0" w:space="0" w:color="auto"/>
                    <w:left w:val="none" w:sz="0" w:space="0" w:color="auto"/>
                    <w:bottom w:val="none" w:sz="0" w:space="0" w:color="auto"/>
                    <w:right w:val="none" w:sz="0" w:space="0" w:color="auto"/>
                  </w:divBdr>
                  <w:divsChild>
                    <w:div w:id="1754620142">
                      <w:marLeft w:val="0"/>
                      <w:marRight w:val="0"/>
                      <w:marTop w:val="0"/>
                      <w:marBottom w:val="0"/>
                      <w:divBdr>
                        <w:top w:val="none" w:sz="0" w:space="0" w:color="auto"/>
                        <w:left w:val="none" w:sz="0" w:space="0" w:color="auto"/>
                        <w:bottom w:val="none" w:sz="0" w:space="0" w:color="auto"/>
                        <w:right w:val="none" w:sz="0" w:space="0" w:color="auto"/>
                      </w:divBdr>
                      <w:divsChild>
                        <w:div w:id="255021000">
                          <w:marLeft w:val="0"/>
                          <w:marRight w:val="0"/>
                          <w:marTop w:val="0"/>
                          <w:marBottom w:val="300"/>
                          <w:divBdr>
                            <w:top w:val="none" w:sz="0" w:space="0" w:color="auto"/>
                            <w:left w:val="none" w:sz="0" w:space="0" w:color="auto"/>
                            <w:bottom w:val="none" w:sz="0" w:space="0" w:color="auto"/>
                            <w:right w:val="none" w:sz="0" w:space="0" w:color="auto"/>
                          </w:divBdr>
                          <w:divsChild>
                            <w:div w:id="1737509810">
                              <w:marLeft w:val="0"/>
                              <w:marRight w:val="0"/>
                              <w:marTop w:val="240"/>
                              <w:marBottom w:val="300"/>
                              <w:divBdr>
                                <w:top w:val="none" w:sz="0" w:space="0" w:color="auto"/>
                                <w:left w:val="none" w:sz="0" w:space="0" w:color="auto"/>
                                <w:bottom w:val="none" w:sz="0" w:space="0" w:color="auto"/>
                                <w:right w:val="none" w:sz="0" w:space="0" w:color="auto"/>
                              </w:divBdr>
                            </w:div>
                          </w:divsChild>
                        </w:div>
                        <w:div w:id="117994309">
                          <w:marLeft w:val="0"/>
                          <w:marRight w:val="0"/>
                          <w:marTop w:val="0"/>
                          <w:marBottom w:val="450"/>
                          <w:divBdr>
                            <w:top w:val="none" w:sz="0" w:space="0" w:color="auto"/>
                            <w:left w:val="none" w:sz="0" w:space="0" w:color="auto"/>
                            <w:bottom w:val="none" w:sz="0" w:space="0" w:color="auto"/>
                            <w:right w:val="none" w:sz="0" w:space="0" w:color="auto"/>
                          </w:divBdr>
                          <w:divsChild>
                            <w:div w:id="984964986">
                              <w:marLeft w:val="0"/>
                              <w:marRight w:val="0"/>
                              <w:marTop w:val="0"/>
                              <w:marBottom w:val="0"/>
                              <w:divBdr>
                                <w:top w:val="none" w:sz="0" w:space="0" w:color="auto"/>
                                <w:left w:val="none" w:sz="0" w:space="0" w:color="auto"/>
                                <w:bottom w:val="none" w:sz="0" w:space="0" w:color="auto"/>
                                <w:right w:val="none" w:sz="0" w:space="0" w:color="auto"/>
                              </w:divBdr>
                            </w:div>
                          </w:divsChild>
                        </w:div>
                        <w:div w:id="470442317">
                          <w:marLeft w:val="0"/>
                          <w:marRight w:val="0"/>
                          <w:marTop w:val="300"/>
                          <w:marBottom w:val="300"/>
                          <w:divBdr>
                            <w:top w:val="none" w:sz="0" w:space="0" w:color="auto"/>
                            <w:left w:val="none" w:sz="0" w:space="0" w:color="auto"/>
                            <w:bottom w:val="none" w:sz="0" w:space="0" w:color="auto"/>
                            <w:right w:val="none" w:sz="0" w:space="0" w:color="auto"/>
                          </w:divBdr>
                          <w:divsChild>
                            <w:div w:id="1023167622">
                              <w:marLeft w:val="150"/>
                              <w:marRight w:val="150"/>
                              <w:marTop w:val="0"/>
                              <w:marBottom w:val="0"/>
                              <w:divBdr>
                                <w:top w:val="none" w:sz="0" w:space="0" w:color="auto"/>
                                <w:left w:val="none" w:sz="0" w:space="0" w:color="auto"/>
                                <w:bottom w:val="none" w:sz="0" w:space="0" w:color="auto"/>
                                <w:right w:val="none" w:sz="0" w:space="0" w:color="auto"/>
                              </w:divBdr>
                            </w:div>
                            <w:div w:id="1094284607">
                              <w:marLeft w:val="0"/>
                              <w:marRight w:val="0"/>
                              <w:marTop w:val="0"/>
                              <w:marBottom w:val="0"/>
                              <w:divBdr>
                                <w:top w:val="none" w:sz="0" w:space="0" w:color="auto"/>
                                <w:left w:val="none" w:sz="0" w:space="0" w:color="auto"/>
                                <w:bottom w:val="none" w:sz="0" w:space="0" w:color="auto"/>
                                <w:right w:val="none" w:sz="0" w:space="0" w:color="auto"/>
                              </w:divBdr>
                            </w:div>
                          </w:divsChild>
                        </w:div>
                        <w:div w:id="467750255">
                          <w:marLeft w:val="0"/>
                          <w:marRight w:val="0"/>
                          <w:marTop w:val="0"/>
                          <w:marBottom w:val="0"/>
                          <w:divBdr>
                            <w:top w:val="none" w:sz="0" w:space="0" w:color="auto"/>
                            <w:left w:val="none" w:sz="0" w:space="0" w:color="auto"/>
                            <w:bottom w:val="none" w:sz="0" w:space="0" w:color="auto"/>
                            <w:right w:val="none" w:sz="0" w:space="0" w:color="auto"/>
                          </w:divBdr>
                          <w:divsChild>
                            <w:div w:id="2025745330">
                              <w:marLeft w:val="0"/>
                              <w:marRight w:val="225"/>
                              <w:marTop w:val="150"/>
                              <w:marBottom w:val="0"/>
                              <w:divBdr>
                                <w:top w:val="none" w:sz="0" w:space="0" w:color="auto"/>
                                <w:left w:val="none" w:sz="0" w:space="0" w:color="auto"/>
                                <w:bottom w:val="none" w:sz="0" w:space="0" w:color="auto"/>
                                <w:right w:val="none" w:sz="0" w:space="0" w:color="auto"/>
                              </w:divBdr>
                            </w:div>
                            <w:div w:id="640966183">
                              <w:marLeft w:val="0"/>
                              <w:marRight w:val="0"/>
                              <w:marTop w:val="0"/>
                              <w:marBottom w:val="150"/>
                              <w:divBdr>
                                <w:top w:val="none" w:sz="0" w:space="0" w:color="auto"/>
                                <w:left w:val="none" w:sz="0" w:space="0" w:color="auto"/>
                                <w:bottom w:val="none" w:sz="0" w:space="0" w:color="auto"/>
                                <w:right w:val="none" w:sz="0" w:space="0" w:color="auto"/>
                              </w:divBdr>
                            </w:div>
                          </w:divsChild>
                        </w:div>
                        <w:div w:id="1167358463">
                          <w:marLeft w:val="0"/>
                          <w:marRight w:val="0"/>
                          <w:marTop w:val="0"/>
                          <w:marBottom w:val="300"/>
                          <w:divBdr>
                            <w:top w:val="none" w:sz="0" w:space="0" w:color="auto"/>
                            <w:left w:val="none" w:sz="0" w:space="0" w:color="auto"/>
                            <w:bottom w:val="none" w:sz="0" w:space="0" w:color="auto"/>
                            <w:right w:val="none" w:sz="0" w:space="0" w:color="auto"/>
                          </w:divBdr>
                          <w:divsChild>
                            <w:div w:id="458425883">
                              <w:marLeft w:val="0"/>
                              <w:marRight w:val="0"/>
                              <w:marTop w:val="0"/>
                              <w:marBottom w:val="0"/>
                              <w:divBdr>
                                <w:top w:val="none" w:sz="0" w:space="0" w:color="auto"/>
                                <w:left w:val="none" w:sz="0" w:space="0" w:color="auto"/>
                                <w:bottom w:val="none" w:sz="0" w:space="0" w:color="auto"/>
                                <w:right w:val="none" w:sz="0" w:space="0" w:color="auto"/>
                              </w:divBdr>
                              <w:divsChild>
                                <w:div w:id="1256865974">
                                  <w:marLeft w:val="0"/>
                                  <w:marRight w:val="0"/>
                                  <w:marTop w:val="0"/>
                                  <w:marBottom w:val="300"/>
                                  <w:divBdr>
                                    <w:top w:val="single" w:sz="6" w:space="15" w:color="3C8DC4"/>
                                    <w:left w:val="single" w:sz="36" w:space="8" w:color="F3F3F3"/>
                                    <w:bottom w:val="none" w:sz="0" w:space="0" w:color="auto"/>
                                    <w:right w:val="none" w:sz="0" w:space="0" w:color="auto"/>
                                  </w:divBdr>
                                  <w:divsChild>
                                    <w:div w:id="1260409863">
                                      <w:marLeft w:val="0"/>
                                      <w:marRight w:val="0"/>
                                      <w:marTop w:val="0"/>
                                      <w:marBottom w:val="0"/>
                                      <w:divBdr>
                                        <w:top w:val="none" w:sz="0" w:space="0" w:color="auto"/>
                                        <w:left w:val="none" w:sz="0" w:space="0" w:color="auto"/>
                                        <w:bottom w:val="none" w:sz="0" w:space="0" w:color="auto"/>
                                        <w:right w:val="none" w:sz="0" w:space="0" w:color="auto"/>
                                      </w:divBdr>
                                      <w:divsChild>
                                        <w:div w:id="668606481">
                                          <w:marLeft w:val="0"/>
                                          <w:marRight w:val="0"/>
                                          <w:marTop w:val="0"/>
                                          <w:marBottom w:val="0"/>
                                          <w:divBdr>
                                            <w:top w:val="none" w:sz="0" w:space="0" w:color="auto"/>
                                            <w:left w:val="none" w:sz="0" w:space="0" w:color="auto"/>
                                            <w:bottom w:val="none" w:sz="0" w:space="0" w:color="auto"/>
                                            <w:right w:val="none" w:sz="0" w:space="0" w:color="auto"/>
                                          </w:divBdr>
                                        </w:div>
                                        <w:div w:id="1118991123">
                                          <w:marLeft w:val="0"/>
                                          <w:marRight w:val="0"/>
                                          <w:marTop w:val="0"/>
                                          <w:marBottom w:val="0"/>
                                          <w:divBdr>
                                            <w:top w:val="none" w:sz="0" w:space="0" w:color="auto"/>
                                            <w:left w:val="none" w:sz="0" w:space="0" w:color="auto"/>
                                            <w:bottom w:val="none" w:sz="0" w:space="0" w:color="auto"/>
                                            <w:right w:val="none" w:sz="0" w:space="0" w:color="auto"/>
                                          </w:divBdr>
                                        </w:div>
                                      </w:divsChild>
                                    </w:div>
                                    <w:div w:id="589120475">
                                      <w:marLeft w:val="0"/>
                                      <w:marRight w:val="0"/>
                                      <w:marTop w:val="0"/>
                                      <w:marBottom w:val="0"/>
                                      <w:divBdr>
                                        <w:top w:val="none" w:sz="0" w:space="0" w:color="auto"/>
                                        <w:left w:val="none" w:sz="0" w:space="0" w:color="auto"/>
                                        <w:bottom w:val="none" w:sz="0" w:space="0" w:color="auto"/>
                                        <w:right w:val="none" w:sz="0" w:space="0" w:color="auto"/>
                                      </w:divBdr>
                                      <w:divsChild>
                                        <w:div w:id="1073622125">
                                          <w:marLeft w:val="0"/>
                                          <w:marRight w:val="0"/>
                                          <w:marTop w:val="0"/>
                                          <w:marBottom w:val="0"/>
                                          <w:divBdr>
                                            <w:top w:val="none" w:sz="0" w:space="0" w:color="auto"/>
                                            <w:left w:val="none" w:sz="0" w:space="0" w:color="auto"/>
                                            <w:bottom w:val="none" w:sz="0" w:space="0" w:color="auto"/>
                                            <w:right w:val="none" w:sz="0" w:space="0" w:color="auto"/>
                                          </w:divBdr>
                                        </w:div>
                                        <w:div w:id="4550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16461">
      <w:bodyDiv w:val="1"/>
      <w:marLeft w:val="0"/>
      <w:marRight w:val="0"/>
      <w:marTop w:val="0"/>
      <w:marBottom w:val="0"/>
      <w:divBdr>
        <w:top w:val="none" w:sz="0" w:space="0" w:color="auto"/>
        <w:left w:val="none" w:sz="0" w:space="0" w:color="auto"/>
        <w:bottom w:val="none" w:sz="0" w:space="0" w:color="auto"/>
        <w:right w:val="none" w:sz="0" w:space="0" w:color="auto"/>
      </w:divBdr>
      <w:divsChild>
        <w:div w:id="140393457">
          <w:marLeft w:val="0"/>
          <w:marRight w:val="0"/>
          <w:marTop w:val="2400"/>
          <w:marBottom w:val="0"/>
          <w:divBdr>
            <w:top w:val="none" w:sz="0" w:space="0" w:color="auto"/>
            <w:left w:val="none" w:sz="0" w:space="0" w:color="auto"/>
            <w:bottom w:val="none" w:sz="0" w:space="0" w:color="auto"/>
            <w:right w:val="none" w:sz="0" w:space="0" w:color="auto"/>
          </w:divBdr>
          <w:divsChild>
            <w:div w:id="639463632">
              <w:marLeft w:val="0"/>
              <w:marRight w:val="0"/>
              <w:marTop w:val="0"/>
              <w:marBottom w:val="0"/>
              <w:divBdr>
                <w:top w:val="none" w:sz="0" w:space="0" w:color="auto"/>
                <w:left w:val="none" w:sz="0" w:space="0" w:color="auto"/>
                <w:bottom w:val="none" w:sz="0" w:space="0" w:color="auto"/>
                <w:right w:val="none" w:sz="0" w:space="0" w:color="auto"/>
              </w:divBdr>
              <w:divsChild>
                <w:div w:id="101612100">
                  <w:marLeft w:val="0"/>
                  <w:marRight w:val="0"/>
                  <w:marTop w:val="0"/>
                  <w:marBottom w:val="150"/>
                  <w:divBdr>
                    <w:top w:val="none" w:sz="0" w:space="0" w:color="auto"/>
                    <w:left w:val="none" w:sz="0" w:space="0" w:color="auto"/>
                    <w:bottom w:val="none" w:sz="0" w:space="0" w:color="auto"/>
                    <w:right w:val="none" w:sz="0" w:space="0" w:color="auto"/>
                  </w:divBdr>
                  <w:divsChild>
                    <w:div w:id="1862624580">
                      <w:marLeft w:val="0"/>
                      <w:marRight w:val="0"/>
                      <w:marTop w:val="60"/>
                      <w:marBottom w:val="0"/>
                      <w:divBdr>
                        <w:top w:val="none" w:sz="0" w:space="0" w:color="auto"/>
                        <w:left w:val="none" w:sz="0" w:space="0" w:color="auto"/>
                        <w:bottom w:val="none" w:sz="0" w:space="0" w:color="auto"/>
                        <w:right w:val="none" w:sz="0" w:space="0" w:color="auto"/>
                      </w:divBdr>
                    </w:div>
                  </w:divsChild>
                </w:div>
                <w:div w:id="1001276095">
                  <w:marLeft w:val="135"/>
                  <w:marRight w:val="135"/>
                  <w:marTop w:val="0"/>
                  <w:marBottom w:val="0"/>
                  <w:divBdr>
                    <w:top w:val="none" w:sz="0" w:space="0" w:color="auto"/>
                    <w:left w:val="single" w:sz="6" w:space="0" w:color="738A84"/>
                    <w:bottom w:val="single" w:sz="6" w:space="0" w:color="738A84"/>
                    <w:right w:val="single" w:sz="6" w:space="0" w:color="738A84"/>
                  </w:divBdr>
                  <w:divsChild>
                    <w:div w:id="980572074">
                      <w:marLeft w:val="0"/>
                      <w:marRight w:val="0"/>
                      <w:marTop w:val="0"/>
                      <w:marBottom w:val="0"/>
                      <w:divBdr>
                        <w:top w:val="none" w:sz="0" w:space="0" w:color="auto"/>
                        <w:left w:val="none" w:sz="0" w:space="0" w:color="auto"/>
                        <w:bottom w:val="none" w:sz="0" w:space="0" w:color="auto"/>
                        <w:right w:val="none" w:sz="0" w:space="0" w:color="auto"/>
                      </w:divBdr>
                    </w:div>
                  </w:divsChild>
                </w:div>
                <w:div w:id="10991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6098">
      <w:bodyDiv w:val="1"/>
      <w:marLeft w:val="0"/>
      <w:marRight w:val="0"/>
      <w:marTop w:val="0"/>
      <w:marBottom w:val="0"/>
      <w:divBdr>
        <w:top w:val="none" w:sz="0" w:space="0" w:color="auto"/>
        <w:left w:val="none" w:sz="0" w:space="0" w:color="auto"/>
        <w:bottom w:val="none" w:sz="0" w:space="0" w:color="auto"/>
        <w:right w:val="none" w:sz="0" w:space="0" w:color="auto"/>
      </w:divBdr>
      <w:divsChild>
        <w:div w:id="940915707">
          <w:marLeft w:val="0"/>
          <w:marRight w:val="0"/>
          <w:marTop w:val="0"/>
          <w:marBottom w:val="0"/>
          <w:divBdr>
            <w:top w:val="none" w:sz="0" w:space="0" w:color="auto"/>
            <w:left w:val="none" w:sz="0" w:space="0" w:color="auto"/>
            <w:bottom w:val="none" w:sz="0" w:space="0" w:color="auto"/>
            <w:right w:val="none" w:sz="0" w:space="0" w:color="auto"/>
          </w:divBdr>
          <w:divsChild>
            <w:div w:id="965548462">
              <w:marLeft w:val="0"/>
              <w:marRight w:val="0"/>
              <w:marTop w:val="0"/>
              <w:marBottom w:val="0"/>
              <w:divBdr>
                <w:top w:val="none" w:sz="0" w:space="0" w:color="auto"/>
                <w:left w:val="none" w:sz="0" w:space="0" w:color="auto"/>
                <w:bottom w:val="none" w:sz="0" w:space="0" w:color="auto"/>
                <w:right w:val="none" w:sz="0" w:space="0" w:color="auto"/>
              </w:divBdr>
              <w:divsChild>
                <w:div w:id="381709358">
                  <w:marLeft w:val="0"/>
                  <w:marRight w:val="0"/>
                  <w:marTop w:val="0"/>
                  <w:marBottom w:val="0"/>
                  <w:divBdr>
                    <w:top w:val="none" w:sz="0" w:space="0" w:color="auto"/>
                    <w:left w:val="none" w:sz="0" w:space="0" w:color="auto"/>
                    <w:bottom w:val="none" w:sz="0" w:space="0" w:color="auto"/>
                    <w:right w:val="none" w:sz="0" w:space="0" w:color="auto"/>
                  </w:divBdr>
                  <w:divsChild>
                    <w:div w:id="2072072218">
                      <w:marLeft w:val="0"/>
                      <w:marRight w:val="-24"/>
                      <w:marTop w:val="0"/>
                      <w:marBottom w:val="0"/>
                      <w:divBdr>
                        <w:top w:val="none" w:sz="0" w:space="0" w:color="auto"/>
                        <w:left w:val="none" w:sz="0" w:space="0" w:color="auto"/>
                        <w:bottom w:val="none" w:sz="0" w:space="0" w:color="auto"/>
                        <w:right w:val="none" w:sz="0" w:space="0" w:color="auto"/>
                      </w:divBdr>
                      <w:divsChild>
                        <w:div w:id="1375740260">
                          <w:marLeft w:val="0"/>
                          <w:marRight w:val="27"/>
                          <w:marTop w:val="0"/>
                          <w:marBottom w:val="0"/>
                          <w:divBdr>
                            <w:top w:val="none" w:sz="0" w:space="0" w:color="auto"/>
                            <w:left w:val="none" w:sz="0" w:space="0" w:color="auto"/>
                            <w:bottom w:val="none" w:sz="0" w:space="0" w:color="auto"/>
                            <w:right w:val="none" w:sz="0" w:space="0" w:color="auto"/>
                          </w:divBdr>
                          <w:divsChild>
                            <w:div w:id="274096013">
                              <w:marLeft w:val="0"/>
                              <w:marRight w:val="0"/>
                              <w:marTop w:val="360"/>
                              <w:marBottom w:val="0"/>
                              <w:divBdr>
                                <w:top w:val="none" w:sz="0" w:space="0" w:color="auto"/>
                                <w:left w:val="none" w:sz="0" w:space="0" w:color="auto"/>
                                <w:bottom w:val="none" w:sz="0" w:space="0" w:color="auto"/>
                                <w:right w:val="none" w:sz="0" w:space="0" w:color="auto"/>
                              </w:divBdr>
                              <w:divsChild>
                                <w:div w:id="1435636597">
                                  <w:marLeft w:val="0"/>
                                  <w:marRight w:val="0"/>
                                  <w:marTop w:val="0"/>
                                  <w:marBottom w:val="0"/>
                                  <w:divBdr>
                                    <w:top w:val="none" w:sz="0" w:space="0" w:color="auto"/>
                                    <w:left w:val="none" w:sz="0" w:space="0" w:color="auto"/>
                                    <w:bottom w:val="none" w:sz="0" w:space="0" w:color="auto"/>
                                    <w:right w:val="none" w:sz="0" w:space="0" w:color="auto"/>
                                  </w:divBdr>
                                  <w:divsChild>
                                    <w:div w:id="503862520">
                                      <w:marLeft w:val="0"/>
                                      <w:marRight w:val="0"/>
                                      <w:marTop w:val="0"/>
                                      <w:marBottom w:val="0"/>
                                      <w:divBdr>
                                        <w:top w:val="none" w:sz="0" w:space="0" w:color="auto"/>
                                        <w:left w:val="none" w:sz="0" w:space="0" w:color="auto"/>
                                        <w:bottom w:val="none" w:sz="0" w:space="0" w:color="auto"/>
                                        <w:right w:val="none" w:sz="0" w:space="0" w:color="auto"/>
                                      </w:divBdr>
                                    </w:div>
                                    <w:div w:id="752556759">
                                      <w:marLeft w:val="0"/>
                                      <w:marRight w:val="0"/>
                                      <w:marTop w:val="0"/>
                                      <w:marBottom w:val="0"/>
                                      <w:divBdr>
                                        <w:top w:val="none" w:sz="0" w:space="0" w:color="auto"/>
                                        <w:left w:val="none" w:sz="0" w:space="0" w:color="auto"/>
                                        <w:bottom w:val="none" w:sz="0" w:space="0" w:color="auto"/>
                                        <w:right w:val="none" w:sz="0" w:space="0" w:color="auto"/>
                                      </w:divBdr>
                                      <w:divsChild>
                                        <w:div w:id="359671670">
                                          <w:marLeft w:val="0"/>
                                          <w:marRight w:val="0"/>
                                          <w:marTop w:val="0"/>
                                          <w:marBottom w:val="0"/>
                                          <w:divBdr>
                                            <w:top w:val="none" w:sz="0" w:space="0" w:color="auto"/>
                                            <w:left w:val="none" w:sz="0" w:space="0" w:color="auto"/>
                                            <w:bottom w:val="none" w:sz="0" w:space="0" w:color="auto"/>
                                            <w:right w:val="none" w:sz="0" w:space="0" w:color="auto"/>
                                          </w:divBdr>
                                          <w:divsChild>
                                            <w:div w:id="523136207">
                                              <w:marLeft w:val="0"/>
                                              <w:marRight w:val="0"/>
                                              <w:marTop w:val="0"/>
                                              <w:marBottom w:val="0"/>
                                              <w:divBdr>
                                                <w:top w:val="none" w:sz="0" w:space="0" w:color="auto"/>
                                                <w:left w:val="none" w:sz="0" w:space="0" w:color="auto"/>
                                                <w:bottom w:val="none" w:sz="0" w:space="0" w:color="auto"/>
                                                <w:right w:val="none" w:sz="0" w:space="0" w:color="auto"/>
                                              </w:divBdr>
                                              <w:divsChild>
                                                <w:div w:id="2030137860">
                                                  <w:marLeft w:val="0"/>
                                                  <w:marRight w:val="0"/>
                                                  <w:marTop w:val="0"/>
                                                  <w:marBottom w:val="0"/>
                                                  <w:divBdr>
                                                    <w:top w:val="none" w:sz="0" w:space="0" w:color="auto"/>
                                                    <w:left w:val="none" w:sz="0" w:space="0" w:color="auto"/>
                                                    <w:bottom w:val="none" w:sz="0" w:space="0" w:color="auto"/>
                                                    <w:right w:val="none" w:sz="0" w:space="0" w:color="auto"/>
                                                  </w:divBdr>
                                                  <w:divsChild>
                                                    <w:div w:id="17456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6341">
                                              <w:marLeft w:val="0"/>
                                              <w:marRight w:val="0"/>
                                              <w:marTop w:val="0"/>
                                              <w:marBottom w:val="0"/>
                                              <w:divBdr>
                                                <w:top w:val="none" w:sz="0" w:space="0" w:color="auto"/>
                                                <w:left w:val="none" w:sz="0" w:space="0" w:color="auto"/>
                                                <w:bottom w:val="none" w:sz="0" w:space="0" w:color="auto"/>
                                                <w:right w:val="none" w:sz="0" w:space="0" w:color="auto"/>
                                              </w:divBdr>
                                              <w:divsChild>
                                                <w:div w:id="939411549">
                                                  <w:marLeft w:val="0"/>
                                                  <w:marRight w:val="0"/>
                                                  <w:marTop w:val="0"/>
                                                  <w:marBottom w:val="0"/>
                                                  <w:divBdr>
                                                    <w:top w:val="none" w:sz="0" w:space="0" w:color="auto"/>
                                                    <w:left w:val="none" w:sz="0" w:space="0" w:color="auto"/>
                                                    <w:bottom w:val="none" w:sz="0" w:space="0" w:color="auto"/>
                                                    <w:right w:val="none" w:sz="0" w:space="0" w:color="auto"/>
                                                  </w:divBdr>
                                                  <w:divsChild>
                                                    <w:div w:id="1788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4212">
                                              <w:marLeft w:val="0"/>
                                              <w:marRight w:val="0"/>
                                              <w:marTop w:val="0"/>
                                              <w:marBottom w:val="0"/>
                                              <w:divBdr>
                                                <w:top w:val="none" w:sz="0" w:space="0" w:color="auto"/>
                                                <w:left w:val="none" w:sz="0" w:space="0" w:color="auto"/>
                                                <w:bottom w:val="none" w:sz="0" w:space="0" w:color="auto"/>
                                                <w:right w:val="none" w:sz="0" w:space="0" w:color="auto"/>
                                              </w:divBdr>
                                              <w:divsChild>
                                                <w:div w:id="2824867">
                                                  <w:marLeft w:val="0"/>
                                                  <w:marRight w:val="0"/>
                                                  <w:marTop w:val="0"/>
                                                  <w:marBottom w:val="0"/>
                                                  <w:divBdr>
                                                    <w:top w:val="none" w:sz="0" w:space="0" w:color="auto"/>
                                                    <w:left w:val="none" w:sz="0" w:space="0" w:color="auto"/>
                                                    <w:bottom w:val="none" w:sz="0" w:space="0" w:color="auto"/>
                                                    <w:right w:val="none" w:sz="0" w:space="0" w:color="auto"/>
                                                  </w:divBdr>
                                                  <w:divsChild>
                                                    <w:div w:id="5148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13338">
                                          <w:marLeft w:val="0"/>
                                          <w:marRight w:val="0"/>
                                          <w:marTop w:val="0"/>
                                          <w:marBottom w:val="0"/>
                                          <w:divBdr>
                                            <w:top w:val="none" w:sz="0" w:space="0" w:color="auto"/>
                                            <w:left w:val="none" w:sz="0" w:space="0" w:color="auto"/>
                                            <w:bottom w:val="none" w:sz="0" w:space="0" w:color="auto"/>
                                            <w:right w:val="none" w:sz="0" w:space="0" w:color="auto"/>
                                          </w:divBdr>
                                          <w:divsChild>
                                            <w:div w:id="605429402">
                                              <w:marLeft w:val="0"/>
                                              <w:marRight w:val="0"/>
                                              <w:marTop w:val="0"/>
                                              <w:marBottom w:val="0"/>
                                              <w:divBdr>
                                                <w:top w:val="none" w:sz="0" w:space="0" w:color="auto"/>
                                                <w:left w:val="none" w:sz="0" w:space="0" w:color="auto"/>
                                                <w:bottom w:val="none" w:sz="0" w:space="0" w:color="auto"/>
                                                <w:right w:val="none" w:sz="0" w:space="0" w:color="auto"/>
                                              </w:divBdr>
                                              <w:divsChild>
                                                <w:div w:id="1404908752">
                                                  <w:marLeft w:val="0"/>
                                                  <w:marRight w:val="0"/>
                                                  <w:marTop w:val="0"/>
                                                  <w:marBottom w:val="0"/>
                                                  <w:divBdr>
                                                    <w:top w:val="none" w:sz="0" w:space="0" w:color="auto"/>
                                                    <w:left w:val="none" w:sz="0" w:space="0" w:color="auto"/>
                                                    <w:bottom w:val="none" w:sz="0" w:space="0" w:color="auto"/>
                                                    <w:right w:val="none" w:sz="0" w:space="0" w:color="auto"/>
                                                  </w:divBdr>
                                                  <w:divsChild>
                                                    <w:div w:id="8721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5356">
                                              <w:marLeft w:val="0"/>
                                              <w:marRight w:val="0"/>
                                              <w:marTop w:val="0"/>
                                              <w:marBottom w:val="0"/>
                                              <w:divBdr>
                                                <w:top w:val="none" w:sz="0" w:space="0" w:color="auto"/>
                                                <w:left w:val="none" w:sz="0" w:space="0" w:color="auto"/>
                                                <w:bottom w:val="none" w:sz="0" w:space="0" w:color="auto"/>
                                                <w:right w:val="none" w:sz="0" w:space="0" w:color="auto"/>
                                              </w:divBdr>
                                              <w:divsChild>
                                                <w:div w:id="1892231563">
                                                  <w:marLeft w:val="0"/>
                                                  <w:marRight w:val="0"/>
                                                  <w:marTop w:val="0"/>
                                                  <w:marBottom w:val="0"/>
                                                  <w:divBdr>
                                                    <w:top w:val="none" w:sz="0" w:space="0" w:color="auto"/>
                                                    <w:left w:val="none" w:sz="0" w:space="0" w:color="auto"/>
                                                    <w:bottom w:val="none" w:sz="0" w:space="0" w:color="auto"/>
                                                    <w:right w:val="none" w:sz="0" w:space="0" w:color="auto"/>
                                                  </w:divBdr>
                                                  <w:divsChild>
                                                    <w:div w:id="4711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4977">
                                              <w:marLeft w:val="0"/>
                                              <w:marRight w:val="0"/>
                                              <w:marTop w:val="0"/>
                                              <w:marBottom w:val="0"/>
                                              <w:divBdr>
                                                <w:top w:val="none" w:sz="0" w:space="0" w:color="auto"/>
                                                <w:left w:val="none" w:sz="0" w:space="0" w:color="auto"/>
                                                <w:bottom w:val="none" w:sz="0" w:space="0" w:color="auto"/>
                                                <w:right w:val="none" w:sz="0" w:space="0" w:color="auto"/>
                                              </w:divBdr>
                                              <w:divsChild>
                                                <w:div w:id="228197149">
                                                  <w:marLeft w:val="0"/>
                                                  <w:marRight w:val="0"/>
                                                  <w:marTop w:val="0"/>
                                                  <w:marBottom w:val="0"/>
                                                  <w:divBdr>
                                                    <w:top w:val="none" w:sz="0" w:space="0" w:color="auto"/>
                                                    <w:left w:val="none" w:sz="0" w:space="0" w:color="auto"/>
                                                    <w:bottom w:val="none" w:sz="0" w:space="0" w:color="auto"/>
                                                    <w:right w:val="none" w:sz="0" w:space="0" w:color="auto"/>
                                                  </w:divBdr>
                                                  <w:divsChild>
                                                    <w:div w:id="2027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936">
                                          <w:marLeft w:val="0"/>
                                          <w:marRight w:val="0"/>
                                          <w:marTop w:val="0"/>
                                          <w:marBottom w:val="0"/>
                                          <w:divBdr>
                                            <w:top w:val="none" w:sz="0" w:space="0" w:color="auto"/>
                                            <w:left w:val="none" w:sz="0" w:space="0" w:color="auto"/>
                                            <w:bottom w:val="none" w:sz="0" w:space="0" w:color="auto"/>
                                            <w:right w:val="none" w:sz="0" w:space="0" w:color="auto"/>
                                          </w:divBdr>
                                          <w:divsChild>
                                            <w:div w:id="978149772">
                                              <w:marLeft w:val="0"/>
                                              <w:marRight w:val="0"/>
                                              <w:marTop w:val="0"/>
                                              <w:marBottom w:val="0"/>
                                              <w:divBdr>
                                                <w:top w:val="none" w:sz="0" w:space="0" w:color="auto"/>
                                                <w:left w:val="none" w:sz="0" w:space="0" w:color="auto"/>
                                                <w:bottom w:val="none" w:sz="0" w:space="0" w:color="auto"/>
                                                <w:right w:val="none" w:sz="0" w:space="0" w:color="auto"/>
                                              </w:divBdr>
                                              <w:divsChild>
                                                <w:div w:id="1069768765">
                                                  <w:marLeft w:val="0"/>
                                                  <w:marRight w:val="0"/>
                                                  <w:marTop w:val="0"/>
                                                  <w:marBottom w:val="0"/>
                                                  <w:divBdr>
                                                    <w:top w:val="none" w:sz="0" w:space="0" w:color="auto"/>
                                                    <w:left w:val="none" w:sz="0" w:space="0" w:color="auto"/>
                                                    <w:bottom w:val="none" w:sz="0" w:space="0" w:color="auto"/>
                                                    <w:right w:val="none" w:sz="0" w:space="0" w:color="auto"/>
                                                  </w:divBdr>
                                                  <w:divsChild>
                                                    <w:div w:id="9043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6406">
                                              <w:marLeft w:val="0"/>
                                              <w:marRight w:val="0"/>
                                              <w:marTop w:val="0"/>
                                              <w:marBottom w:val="0"/>
                                              <w:divBdr>
                                                <w:top w:val="none" w:sz="0" w:space="0" w:color="auto"/>
                                                <w:left w:val="none" w:sz="0" w:space="0" w:color="auto"/>
                                                <w:bottom w:val="none" w:sz="0" w:space="0" w:color="auto"/>
                                                <w:right w:val="none" w:sz="0" w:space="0" w:color="auto"/>
                                              </w:divBdr>
                                              <w:divsChild>
                                                <w:div w:id="2084059782">
                                                  <w:marLeft w:val="0"/>
                                                  <w:marRight w:val="0"/>
                                                  <w:marTop w:val="0"/>
                                                  <w:marBottom w:val="0"/>
                                                  <w:divBdr>
                                                    <w:top w:val="none" w:sz="0" w:space="0" w:color="auto"/>
                                                    <w:left w:val="none" w:sz="0" w:space="0" w:color="auto"/>
                                                    <w:bottom w:val="none" w:sz="0" w:space="0" w:color="auto"/>
                                                    <w:right w:val="none" w:sz="0" w:space="0" w:color="auto"/>
                                                  </w:divBdr>
                                                  <w:divsChild>
                                                    <w:div w:id="16626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7692">
                                              <w:marLeft w:val="0"/>
                                              <w:marRight w:val="0"/>
                                              <w:marTop w:val="0"/>
                                              <w:marBottom w:val="0"/>
                                              <w:divBdr>
                                                <w:top w:val="none" w:sz="0" w:space="0" w:color="auto"/>
                                                <w:left w:val="none" w:sz="0" w:space="0" w:color="auto"/>
                                                <w:bottom w:val="none" w:sz="0" w:space="0" w:color="auto"/>
                                                <w:right w:val="none" w:sz="0" w:space="0" w:color="auto"/>
                                              </w:divBdr>
                                              <w:divsChild>
                                                <w:div w:id="1194613506">
                                                  <w:marLeft w:val="0"/>
                                                  <w:marRight w:val="0"/>
                                                  <w:marTop w:val="0"/>
                                                  <w:marBottom w:val="0"/>
                                                  <w:divBdr>
                                                    <w:top w:val="none" w:sz="0" w:space="0" w:color="auto"/>
                                                    <w:left w:val="none" w:sz="0" w:space="0" w:color="auto"/>
                                                    <w:bottom w:val="none" w:sz="0" w:space="0" w:color="auto"/>
                                                    <w:right w:val="none" w:sz="0" w:space="0" w:color="auto"/>
                                                  </w:divBdr>
                                                  <w:divsChild>
                                                    <w:div w:id="12104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6676">
                                          <w:marLeft w:val="0"/>
                                          <w:marRight w:val="0"/>
                                          <w:marTop w:val="0"/>
                                          <w:marBottom w:val="0"/>
                                          <w:divBdr>
                                            <w:top w:val="none" w:sz="0" w:space="0" w:color="auto"/>
                                            <w:left w:val="none" w:sz="0" w:space="0" w:color="auto"/>
                                            <w:bottom w:val="none" w:sz="0" w:space="0" w:color="auto"/>
                                            <w:right w:val="none" w:sz="0" w:space="0" w:color="auto"/>
                                          </w:divBdr>
                                          <w:divsChild>
                                            <w:div w:id="791095113">
                                              <w:marLeft w:val="0"/>
                                              <w:marRight w:val="0"/>
                                              <w:marTop w:val="0"/>
                                              <w:marBottom w:val="0"/>
                                              <w:divBdr>
                                                <w:top w:val="none" w:sz="0" w:space="0" w:color="auto"/>
                                                <w:left w:val="none" w:sz="0" w:space="0" w:color="auto"/>
                                                <w:bottom w:val="none" w:sz="0" w:space="0" w:color="auto"/>
                                                <w:right w:val="none" w:sz="0" w:space="0" w:color="auto"/>
                                              </w:divBdr>
                                              <w:divsChild>
                                                <w:div w:id="869298815">
                                                  <w:marLeft w:val="0"/>
                                                  <w:marRight w:val="0"/>
                                                  <w:marTop w:val="0"/>
                                                  <w:marBottom w:val="0"/>
                                                  <w:divBdr>
                                                    <w:top w:val="none" w:sz="0" w:space="0" w:color="auto"/>
                                                    <w:left w:val="none" w:sz="0" w:space="0" w:color="auto"/>
                                                    <w:bottom w:val="none" w:sz="0" w:space="0" w:color="auto"/>
                                                    <w:right w:val="none" w:sz="0" w:space="0" w:color="auto"/>
                                                  </w:divBdr>
                                                  <w:divsChild>
                                                    <w:div w:id="21039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8926">
                                              <w:marLeft w:val="0"/>
                                              <w:marRight w:val="0"/>
                                              <w:marTop w:val="0"/>
                                              <w:marBottom w:val="0"/>
                                              <w:divBdr>
                                                <w:top w:val="none" w:sz="0" w:space="0" w:color="auto"/>
                                                <w:left w:val="none" w:sz="0" w:space="0" w:color="auto"/>
                                                <w:bottom w:val="none" w:sz="0" w:space="0" w:color="auto"/>
                                                <w:right w:val="none" w:sz="0" w:space="0" w:color="auto"/>
                                              </w:divBdr>
                                              <w:divsChild>
                                                <w:div w:id="336737795">
                                                  <w:marLeft w:val="0"/>
                                                  <w:marRight w:val="0"/>
                                                  <w:marTop w:val="0"/>
                                                  <w:marBottom w:val="0"/>
                                                  <w:divBdr>
                                                    <w:top w:val="none" w:sz="0" w:space="0" w:color="auto"/>
                                                    <w:left w:val="none" w:sz="0" w:space="0" w:color="auto"/>
                                                    <w:bottom w:val="none" w:sz="0" w:space="0" w:color="auto"/>
                                                    <w:right w:val="none" w:sz="0" w:space="0" w:color="auto"/>
                                                  </w:divBdr>
                                                  <w:divsChild>
                                                    <w:div w:id="1348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8978">
                                              <w:marLeft w:val="0"/>
                                              <w:marRight w:val="0"/>
                                              <w:marTop w:val="0"/>
                                              <w:marBottom w:val="0"/>
                                              <w:divBdr>
                                                <w:top w:val="none" w:sz="0" w:space="0" w:color="auto"/>
                                                <w:left w:val="none" w:sz="0" w:space="0" w:color="auto"/>
                                                <w:bottom w:val="none" w:sz="0" w:space="0" w:color="auto"/>
                                                <w:right w:val="none" w:sz="0" w:space="0" w:color="auto"/>
                                              </w:divBdr>
                                              <w:divsChild>
                                                <w:div w:id="917010167">
                                                  <w:marLeft w:val="0"/>
                                                  <w:marRight w:val="0"/>
                                                  <w:marTop w:val="0"/>
                                                  <w:marBottom w:val="0"/>
                                                  <w:divBdr>
                                                    <w:top w:val="none" w:sz="0" w:space="0" w:color="auto"/>
                                                    <w:left w:val="none" w:sz="0" w:space="0" w:color="auto"/>
                                                    <w:bottom w:val="none" w:sz="0" w:space="0" w:color="auto"/>
                                                    <w:right w:val="none" w:sz="0" w:space="0" w:color="auto"/>
                                                  </w:divBdr>
                                                  <w:divsChild>
                                                    <w:div w:id="4948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9765">
                                          <w:marLeft w:val="0"/>
                                          <w:marRight w:val="0"/>
                                          <w:marTop w:val="0"/>
                                          <w:marBottom w:val="0"/>
                                          <w:divBdr>
                                            <w:top w:val="none" w:sz="0" w:space="0" w:color="auto"/>
                                            <w:left w:val="none" w:sz="0" w:space="0" w:color="auto"/>
                                            <w:bottom w:val="none" w:sz="0" w:space="0" w:color="auto"/>
                                            <w:right w:val="none" w:sz="0" w:space="0" w:color="auto"/>
                                          </w:divBdr>
                                          <w:divsChild>
                                            <w:div w:id="204568796">
                                              <w:marLeft w:val="0"/>
                                              <w:marRight w:val="0"/>
                                              <w:marTop w:val="0"/>
                                              <w:marBottom w:val="0"/>
                                              <w:divBdr>
                                                <w:top w:val="none" w:sz="0" w:space="0" w:color="auto"/>
                                                <w:left w:val="none" w:sz="0" w:space="0" w:color="auto"/>
                                                <w:bottom w:val="none" w:sz="0" w:space="0" w:color="auto"/>
                                                <w:right w:val="none" w:sz="0" w:space="0" w:color="auto"/>
                                              </w:divBdr>
                                              <w:divsChild>
                                                <w:div w:id="1719474051">
                                                  <w:marLeft w:val="0"/>
                                                  <w:marRight w:val="0"/>
                                                  <w:marTop w:val="0"/>
                                                  <w:marBottom w:val="0"/>
                                                  <w:divBdr>
                                                    <w:top w:val="none" w:sz="0" w:space="0" w:color="auto"/>
                                                    <w:left w:val="none" w:sz="0" w:space="0" w:color="auto"/>
                                                    <w:bottom w:val="none" w:sz="0" w:space="0" w:color="auto"/>
                                                    <w:right w:val="none" w:sz="0" w:space="0" w:color="auto"/>
                                                  </w:divBdr>
                                                  <w:divsChild>
                                                    <w:div w:id="10494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8639">
                                              <w:marLeft w:val="0"/>
                                              <w:marRight w:val="0"/>
                                              <w:marTop w:val="0"/>
                                              <w:marBottom w:val="0"/>
                                              <w:divBdr>
                                                <w:top w:val="none" w:sz="0" w:space="0" w:color="auto"/>
                                                <w:left w:val="none" w:sz="0" w:space="0" w:color="auto"/>
                                                <w:bottom w:val="none" w:sz="0" w:space="0" w:color="auto"/>
                                                <w:right w:val="none" w:sz="0" w:space="0" w:color="auto"/>
                                              </w:divBdr>
                                              <w:divsChild>
                                                <w:div w:id="1527869019">
                                                  <w:marLeft w:val="0"/>
                                                  <w:marRight w:val="0"/>
                                                  <w:marTop w:val="0"/>
                                                  <w:marBottom w:val="0"/>
                                                  <w:divBdr>
                                                    <w:top w:val="none" w:sz="0" w:space="0" w:color="auto"/>
                                                    <w:left w:val="none" w:sz="0" w:space="0" w:color="auto"/>
                                                    <w:bottom w:val="none" w:sz="0" w:space="0" w:color="auto"/>
                                                    <w:right w:val="none" w:sz="0" w:space="0" w:color="auto"/>
                                                  </w:divBdr>
                                                  <w:divsChild>
                                                    <w:div w:id="8755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3428">
                                              <w:marLeft w:val="0"/>
                                              <w:marRight w:val="0"/>
                                              <w:marTop w:val="0"/>
                                              <w:marBottom w:val="0"/>
                                              <w:divBdr>
                                                <w:top w:val="none" w:sz="0" w:space="0" w:color="auto"/>
                                                <w:left w:val="none" w:sz="0" w:space="0" w:color="auto"/>
                                                <w:bottom w:val="none" w:sz="0" w:space="0" w:color="auto"/>
                                                <w:right w:val="none" w:sz="0" w:space="0" w:color="auto"/>
                                              </w:divBdr>
                                              <w:divsChild>
                                                <w:div w:id="1638758887">
                                                  <w:marLeft w:val="0"/>
                                                  <w:marRight w:val="0"/>
                                                  <w:marTop w:val="0"/>
                                                  <w:marBottom w:val="0"/>
                                                  <w:divBdr>
                                                    <w:top w:val="none" w:sz="0" w:space="0" w:color="auto"/>
                                                    <w:left w:val="none" w:sz="0" w:space="0" w:color="auto"/>
                                                    <w:bottom w:val="none" w:sz="0" w:space="0" w:color="auto"/>
                                                    <w:right w:val="none" w:sz="0" w:space="0" w:color="auto"/>
                                                  </w:divBdr>
                                                  <w:divsChild>
                                                    <w:div w:id="14448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7591">
                                          <w:marLeft w:val="0"/>
                                          <w:marRight w:val="0"/>
                                          <w:marTop w:val="0"/>
                                          <w:marBottom w:val="0"/>
                                          <w:divBdr>
                                            <w:top w:val="none" w:sz="0" w:space="0" w:color="auto"/>
                                            <w:left w:val="none" w:sz="0" w:space="0" w:color="auto"/>
                                            <w:bottom w:val="none" w:sz="0" w:space="0" w:color="auto"/>
                                            <w:right w:val="none" w:sz="0" w:space="0" w:color="auto"/>
                                          </w:divBdr>
                                          <w:divsChild>
                                            <w:div w:id="524293386">
                                              <w:marLeft w:val="0"/>
                                              <w:marRight w:val="0"/>
                                              <w:marTop w:val="0"/>
                                              <w:marBottom w:val="0"/>
                                              <w:divBdr>
                                                <w:top w:val="none" w:sz="0" w:space="0" w:color="auto"/>
                                                <w:left w:val="none" w:sz="0" w:space="0" w:color="auto"/>
                                                <w:bottom w:val="none" w:sz="0" w:space="0" w:color="auto"/>
                                                <w:right w:val="none" w:sz="0" w:space="0" w:color="auto"/>
                                              </w:divBdr>
                                              <w:divsChild>
                                                <w:div w:id="1165633149">
                                                  <w:marLeft w:val="0"/>
                                                  <w:marRight w:val="0"/>
                                                  <w:marTop w:val="0"/>
                                                  <w:marBottom w:val="0"/>
                                                  <w:divBdr>
                                                    <w:top w:val="none" w:sz="0" w:space="0" w:color="auto"/>
                                                    <w:left w:val="none" w:sz="0" w:space="0" w:color="auto"/>
                                                    <w:bottom w:val="none" w:sz="0" w:space="0" w:color="auto"/>
                                                    <w:right w:val="none" w:sz="0" w:space="0" w:color="auto"/>
                                                  </w:divBdr>
                                                  <w:divsChild>
                                                    <w:div w:id="7986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2500">
                                              <w:marLeft w:val="0"/>
                                              <w:marRight w:val="0"/>
                                              <w:marTop w:val="0"/>
                                              <w:marBottom w:val="0"/>
                                              <w:divBdr>
                                                <w:top w:val="none" w:sz="0" w:space="0" w:color="auto"/>
                                                <w:left w:val="none" w:sz="0" w:space="0" w:color="auto"/>
                                                <w:bottom w:val="none" w:sz="0" w:space="0" w:color="auto"/>
                                                <w:right w:val="none" w:sz="0" w:space="0" w:color="auto"/>
                                              </w:divBdr>
                                              <w:divsChild>
                                                <w:div w:id="1557084109">
                                                  <w:marLeft w:val="0"/>
                                                  <w:marRight w:val="0"/>
                                                  <w:marTop w:val="0"/>
                                                  <w:marBottom w:val="0"/>
                                                  <w:divBdr>
                                                    <w:top w:val="none" w:sz="0" w:space="0" w:color="auto"/>
                                                    <w:left w:val="none" w:sz="0" w:space="0" w:color="auto"/>
                                                    <w:bottom w:val="none" w:sz="0" w:space="0" w:color="auto"/>
                                                    <w:right w:val="none" w:sz="0" w:space="0" w:color="auto"/>
                                                  </w:divBdr>
                                                  <w:divsChild>
                                                    <w:div w:id="2877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1969">
                                              <w:marLeft w:val="0"/>
                                              <w:marRight w:val="0"/>
                                              <w:marTop w:val="0"/>
                                              <w:marBottom w:val="0"/>
                                              <w:divBdr>
                                                <w:top w:val="none" w:sz="0" w:space="0" w:color="auto"/>
                                                <w:left w:val="none" w:sz="0" w:space="0" w:color="auto"/>
                                                <w:bottom w:val="none" w:sz="0" w:space="0" w:color="auto"/>
                                                <w:right w:val="none" w:sz="0" w:space="0" w:color="auto"/>
                                              </w:divBdr>
                                              <w:divsChild>
                                                <w:div w:id="1649482422">
                                                  <w:marLeft w:val="0"/>
                                                  <w:marRight w:val="0"/>
                                                  <w:marTop w:val="0"/>
                                                  <w:marBottom w:val="0"/>
                                                  <w:divBdr>
                                                    <w:top w:val="none" w:sz="0" w:space="0" w:color="auto"/>
                                                    <w:left w:val="none" w:sz="0" w:space="0" w:color="auto"/>
                                                    <w:bottom w:val="none" w:sz="0" w:space="0" w:color="auto"/>
                                                    <w:right w:val="none" w:sz="0" w:space="0" w:color="auto"/>
                                                  </w:divBdr>
                                                  <w:divsChild>
                                                    <w:div w:id="40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6009">
                                          <w:marLeft w:val="0"/>
                                          <w:marRight w:val="0"/>
                                          <w:marTop w:val="0"/>
                                          <w:marBottom w:val="0"/>
                                          <w:divBdr>
                                            <w:top w:val="none" w:sz="0" w:space="0" w:color="auto"/>
                                            <w:left w:val="none" w:sz="0" w:space="0" w:color="auto"/>
                                            <w:bottom w:val="none" w:sz="0" w:space="0" w:color="auto"/>
                                            <w:right w:val="none" w:sz="0" w:space="0" w:color="auto"/>
                                          </w:divBdr>
                                          <w:divsChild>
                                            <w:div w:id="5989117">
                                              <w:marLeft w:val="0"/>
                                              <w:marRight w:val="0"/>
                                              <w:marTop w:val="0"/>
                                              <w:marBottom w:val="0"/>
                                              <w:divBdr>
                                                <w:top w:val="none" w:sz="0" w:space="0" w:color="auto"/>
                                                <w:left w:val="none" w:sz="0" w:space="0" w:color="auto"/>
                                                <w:bottom w:val="none" w:sz="0" w:space="0" w:color="auto"/>
                                                <w:right w:val="none" w:sz="0" w:space="0" w:color="auto"/>
                                              </w:divBdr>
                                              <w:divsChild>
                                                <w:div w:id="1935168368">
                                                  <w:marLeft w:val="0"/>
                                                  <w:marRight w:val="0"/>
                                                  <w:marTop w:val="0"/>
                                                  <w:marBottom w:val="0"/>
                                                  <w:divBdr>
                                                    <w:top w:val="none" w:sz="0" w:space="0" w:color="auto"/>
                                                    <w:left w:val="none" w:sz="0" w:space="0" w:color="auto"/>
                                                    <w:bottom w:val="none" w:sz="0" w:space="0" w:color="auto"/>
                                                    <w:right w:val="none" w:sz="0" w:space="0" w:color="auto"/>
                                                  </w:divBdr>
                                                  <w:divsChild>
                                                    <w:div w:id="18016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2863">
                                              <w:marLeft w:val="0"/>
                                              <w:marRight w:val="0"/>
                                              <w:marTop w:val="0"/>
                                              <w:marBottom w:val="0"/>
                                              <w:divBdr>
                                                <w:top w:val="none" w:sz="0" w:space="0" w:color="auto"/>
                                                <w:left w:val="none" w:sz="0" w:space="0" w:color="auto"/>
                                                <w:bottom w:val="none" w:sz="0" w:space="0" w:color="auto"/>
                                                <w:right w:val="none" w:sz="0" w:space="0" w:color="auto"/>
                                              </w:divBdr>
                                              <w:divsChild>
                                                <w:div w:id="366874279">
                                                  <w:marLeft w:val="0"/>
                                                  <w:marRight w:val="0"/>
                                                  <w:marTop w:val="0"/>
                                                  <w:marBottom w:val="0"/>
                                                  <w:divBdr>
                                                    <w:top w:val="none" w:sz="0" w:space="0" w:color="auto"/>
                                                    <w:left w:val="none" w:sz="0" w:space="0" w:color="auto"/>
                                                    <w:bottom w:val="none" w:sz="0" w:space="0" w:color="auto"/>
                                                    <w:right w:val="none" w:sz="0" w:space="0" w:color="auto"/>
                                                  </w:divBdr>
                                                  <w:divsChild>
                                                    <w:div w:id="19182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42065">
                                              <w:marLeft w:val="0"/>
                                              <w:marRight w:val="0"/>
                                              <w:marTop w:val="0"/>
                                              <w:marBottom w:val="0"/>
                                              <w:divBdr>
                                                <w:top w:val="none" w:sz="0" w:space="0" w:color="auto"/>
                                                <w:left w:val="none" w:sz="0" w:space="0" w:color="auto"/>
                                                <w:bottom w:val="none" w:sz="0" w:space="0" w:color="auto"/>
                                                <w:right w:val="none" w:sz="0" w:space="0" w:color="auto"/>
                                              </w:divBdr>
                                              <w:divsChild>
                                                <w:div w:id="490216039">
                                                  <w:marLeft w:val="0"/>
                                                  <w:marRight w:val="0"/>
                                                  <w:marTop w:val="0"/>
                                                  <w:marBottom w:val="0"/>
                                                  <w:divBdr>
                                                    <w:top w:val="none" w:sz="0" w:space="0" w:color="auto"/>
                                                    <w:left w:val="none" w:sz="0" w:space="0" w:color="auto"/>
                                                    <w:bottom w:val="none" w:sz="0" w:space="0" w:color="auto"/>
                                                    <w:right w:val="none" w:sz="0" w:space="0" w:color="auto"/>
                                                  </w:divBdr>
                                                  <w:divsChild>
                                                    <w:div w:id="4545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35968">
                                          <w:marLeft w:val="0"/>
                                          <w:marRight w:val="0"/>
                                          <w:marTop w:val="0"/>
                                          <w:marBottom w:val="0"/>
                                          <w:divBdr>
                                            <w:top w:val="none" w:sz="0" w:space="0" w:color="auto"/>
                                            <w:left w:val="none" w:sz="0" w:space="0" w:color="auto"/>
                                            <w:bottom w:val="none" w:sz="0" w:space="0" w:color="auto"/>
                                            <w:right w:val="none" w:sz="0" w:space="0" w:color="auto"/>
                                          </w:divBdr>
                                          <w:divsChild>
                                            <w:div w:id="858474624">
                                              <w:marLeft w:val="0"/>
                                              <w:marRight w:val="0"/>
                                              <w:marTop w:val="0"/>
                                              <w:marBottom w:val="0"/>
                                              <w:divBdr>
                                                <w:top w:val="none" w:sz="0" w:space="0" w:color="auto"/>
                                                <w:left w:val="none" w:sz="0" w:space="0" w:color="auto"/>
                                                <w:bottom w:val="none" w:sz="0" w:space="0" w:color="auto"/>
                                                <w:right w:val="none" w:sz="0" w:space="0" w:color="auto"/>
                                              </w:divBdr>
                                              <w:divsChild>
                                                <w:div w:id="119030833">
                                                  <w:marLeft w:val="0"/>
                                                  <w:marRight w:val="0"/>
                                                  <w:marTop w:val="0"/>
                                                  <w:marBottom w:val="0"/>
                                                  <w:divBdr>
                                                    <w:top w:val="none" w:sz="0" w:space="0" w:color="auto"/>
                                                    <w:left w:val="none" w:sz="0" w:space="0" w:color="auto"/>
                                                    <w:bottom w:val="none" w:sz="0" w:space="0" w:color="auto"/>
                                                    <w:right w:val="none" w:sz="0" w:space="0" w:color="auto"/>
                                                  </w:divBdr>
                                                  <w:divsChild>
                                                    <w:div w:id="8602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2828">
                                              <w:marLeft w:val="0"/>
                                              <w:marRight w:val="0"/>
                                              <w:marTop w:val="0"/>
                                              <w:marBottom w:val="0"/>
                                              <w:divBdr>
                                                <w:top w:val="none" w:sz="0" w:space="0" w:color="auto"/>
                                                <w:left w:val="none" w:sz="0" w:space="0" w:color="auto"/>
                                                <w:bottom w:val="none" w:sz="0" w:space="0" w:color="auto"/>
                                                <w:right w:val="none" w:sz="0" w:space="0" w:color="auto"/>
                                              </w:divBdr>
                                              <w:divsChild>
                                                <w:div w:id="1621645366">
                                                  <w:marLeft w:val="0"/>
                                                  <w:marRight w:val="0"/>
                                                  <w:marTop w:val="0"/>
                                                  <w:marBottom w:val="0"/>
                                                  <w:divBdr>
                                                    <w:top w:val="none" w:sz="0" w:space="0" w:color="auto"/>
                                                    <w:left w:val="none" w:sz="0" w:space="0" w:color="auto"/>
                                                    <w:bottom w:val="none" w:sz="0" w:space="0" w:color="auto"/>
                                                    <w:right w:val="none" w:sz="0" w:space="0" w:color="auto"/>
                                                  </w:divBdr>
                                                  <w:divsChild>
                                                    <w:div w:id="3234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3907">
                                              <w:marLeft w:val="0"/>
                                              <w:marRight w:val="0"/>
                                              <w:marTop w:val="0"/>
                                              <w:marBottom w:val="0"/>
                                              <w:divBdr>
                                                <w:top w:val="none" w:sz="0" w:space="0" w:color="auto"/>
                                                <w:left w:val="none" w:sz="0" w:space="0" w:color="auto"/>
                                                <w:bottom w:val="none" w:sz="0" w:space="0" w:color="auto"/>
                                                <w:right w:val="none" w:sz="0" w:space="0" w:color="auto"/>
                                              </w:divBdr>
                                              <w:divsChild>
                                                <w:div w:id="991375405">
                                                  <w:marLeft w:val="0"/>
                                                  <w:marRight w:val="0"/>
                                                  <w:marTop w:val="0"/>
                                                  <w:marBottom w:val="0"/>
                                                  <w:divBdr>
                                                    <w:top w:val="none" w:sz="0" w:space="0" w:color="auto"/>
                                                    <w:left w:val="none" w:sz="0" w:space="0" w:color="auto"/>
                                                    <w:bottom w:val="none" w:sz="0" w:space="0" w:color="auto"/>
                                                    <w:right w:val="none" w:sz="0" w:space="0" w:color="auto"/>
                                                  </w:divBdr>
                                                  <w:divsChild>
                                                    <w:div w:id="1160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2486">
                                          <w:marLeft w:val="0"/>
                                          <w:marRight w:val="0"/>
                                          <w:marTop w:val="0"/>
                                          <w:marBottom w:val="0"/>
                                          <w:divBdr>
                                            <w:top w:val="none" w:sz="0" w:space="0" w:color="auto"/>
                                            <w:left w:val="none" w:sz="0" w:space="0" w:color="auto"/>
                                            <w:bottom w:val="none" w:sz="0" w:space="0" w:color="auto"/>
                                            <w:right w:val="none" w:sz="0" w:space="0" w:color="auto"/>
                                          </w:divBdr>
                                          <w:divsChild>
                                            <w:div w:id="13658813">
                                              <w:marLeft w:val="0"/>
                                              <w:marRight w:val="0"/>
                                              <w:marTop w:val="0"/>
                                              <w:marBottom w:val="0"/>
                                              <w:divBdr>
                                                <w:top w:val="none" w:sz="0" w:space="0" w:color="auto"/>
                                                <w:left w:val="none" w:sz="0" w:space="0" w:color="auto"/>
                                                <w:bottom w:val="none" w:sz="0" w:space="0" w:color="auto"/>
                                                <w:right w:val="none" w:sz="0" w:space="0" w:color="auto"/>
                                              </w:divBdr>
                                              <w:divsChild>
                                                <w:div w:id="2126541508">
                                                  <w:marLeft w:val="0"/>
                                                  <w:marRight w:val="0"/>
                                                  <w:marTop w:val="0"/>
                                                  <w:marBottom w:val="0"/>
                                                  <w:divBdr>
                                                    <w:top w:val="none" w:sz="0" w:space="0" w:color="auto"/>
                                                    <w:left w:val="none" w:sz="0" w:space="0" w:color="auto"/>
                                                    <w:bottom w:val="none" w:sz="0" w:space="0" w:color="auto"/>
                                                    <w:right w:val="none" w:sz="0" w:space="0" w:color="auto"/>
                                                  </w:divBdr>
                                                  <w:divsChild>
                                                    <w:div w:id="7162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4567">
                                              <w:marLeft w:val="0"/>
                                              <w:marRight w:val="0"/>
                                              <w:marTop w:val="0"/>
                                              <w:marBottom w:val="0"/>
                                              <w:divBdr>
                                                <w:top w:val="none" w:sz="0" w:space="0" w:color="auto"/>
                                                <w:left w:val="none" w:sz="0" w:space="0" w:color="auto"/>
                                                <w:bottom w:val="none" w:sz="0" w:space="0" w:color="auto"/>
                                                <w:right w:val="none" w:sz="0" w:space="0" w:color="auto"/>
                                              </w:divBdr>
                                              <w:divsChild>
                                                <w:div w:id="688262600">
                                                  <w:marLeft w:val="0"/>
                                                  <w:marRight w:val="0"/>
                                                  <w:marTop w:val="0"/>
                                                  <w:marBottom w:val="0"/>
                                                  <w:divBdr>
                                                    <w:top w:val="none" w:sz="0" w:space="0" w:color="auto"/>
                                                    <w:left w:val="none" w:sz="0" w:space="0" w:color="auto"/>
                                                    <w:bottom w:val="none" w:sz="0" w:space="0" w:color="auto"/>
                                                    <w:right w:val="none" w:sz="0" w:space="0" w:color="auto"/>
                                                  </w:divBdr>
                                                  <w:divsChild>
                                                    <w:div w:id="2004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0626">
                                              <w:marLeft w:val="0"/>
                                              <w:marRight w:val="0"/>
                                              <w:marTop w:val="0"/>
                                              <w:marBottom w:val="0"/>
                                              <w:divBdr>
                                                <w:top w:val="none" w:sz="0" w:space="0" w:color="auto"/>
                                                <w:left w:val="none" w:sz="0" w:space="0" w:color="auto"/>
                                                <w:bottom w:val="none" w:sz="0" w:space="0" w:color="auto"/>
                                                <w:right w:val="none" w:sz="0" w:space="0" w:color="auto"/>
                                              </w:divBdr>
                                              <w:divsChild>
                                                <w:div w:id="1031686899">
                                                  <w:marLeft w:val="0"/>
                                                  <w:marRight w:val="0"/>
                                                  <w:marTop w:val="0"/>
                                                  <w:marBottom w:val="0"/>
                                                  <w:divBdr>
                                                    <w:top w:val="none" w:sz="0" w:space="0" w:color="auto"/>
                                                    <w:left w:val="none" w:sz="0" w:space="0" w:color="auto"/>
                                                    <w:bottom w:val="none" w:sz="0" w:space="0" w:color="auto"/>
                                                    <w:right w:val="none" w:sz="0" w:space="0" w:color="auto"/>
                                                  </w:divBdr>
                                                  <w:divsChild>
                                                    <w:div w:id="21044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6829871">
      <w:marLeft w:val="2"/>
      <w:marRight w:val="2"/>
      <w:marTop w:val="2"/>
      <w:marBottom w:val="2"/>
      <w:divBdr>
        <w:top w:val="none" w:sz="0" w:space="0" w:color="auto"/>
        <w:left w:val="none" w:sz="0" w:space="0" w:color="auto"/>
        <w:bottom w:val="single" w:sz="6" w:space="0" w:color="DDDDDD"/>
        <w:right w:val="none" w:sz="0" w:space="0" w:color="auto"/>
      </w:divBdr>
      <w:divsChild>
        <w:div w:id="455488176">
          <w:marLeft w:val="0"/>
          <w:marRight w:val="0"/>
          <w:marTop w:val="0"/>
          <w:marBottom w:val="0"/>
          <w:divBdr>
            <w:top w:val="none" w:sz="0" w:space="0" w:color="auto"/>
            <w:left w:val="none" w:sz="0" w:space="0" w:color="auto"/>
            <w:bottom w:val="none" w:sz="0" w:space="0" w:color="auto"/>
            <w:right w:val="none" w:sz="0" w:space="0" w:color="auto"/>
          </w:divBdr>
        </w:div>
      </w:divsChild>
    </w:div>
    <w:div w:id="787705106">
      <w:bodyDiv w:val="1"/>
      <w:marLeft w:val="0"/>
      <w:marRight w:val="0"/>
      <w:marTop w:val="0"/>
      <w:marBottom w:val="0"/>
      <w:divBdr>
        <w:top w:val="none" w:sz="0" w:space="0" w:color="auto"/>
        <w:left w:val="none" w:sz="0" w:space="0" w:color="auto"/>
        <w:bottom w:val="none" w:sz="0" w:space="0" w:color="auto"/>
        <w:right w:val="none" w:sz="0" w:space="0" w:color="auto"/>
      </w:divBdr>
      <w:divsChild>
        <w:div w:id="1628509347">
          <w:marLeft w:val="0"/>
          <w:marRight w:val="0"/>
          <w:marTop w:val="0"/>
          <w:marBottom w:val="0"/>
          <w:divBdr>
            <w:top w:val="none" w:sz="0" w:space="0" w:color="auto"/>
            <w:left w:val="none" w:sz="0" w:space="0" w:color="auto"/>
            <w:bottom w:val="none" w:sz="0" w:space="0" w:color="auto"/>
            <w:right w:val="none" w:sz="0" w:space="0" w:color="auto"/>
          </w:divBdr>
          <w:divsChild>
            <w:div w:id="205873638">
              <w:marLeft w:val="0"/>
              <w:marRight w:val="0"/>
              <w:marTop w:val="0"/>
              <w:marBottom w:val="0"/>
              <w:divBdr>
                <w:top w:val="none" w:sz="0" w:space="0" w:color="auto"/>
                <w:left w:val="none" w:sz="0" w:space="0" w:color="auto"/>
                <w:bottom w:val="none" w:sz="0" w:space="0" w:color="auto"/>
                <w:right w:val="none" w:sz="0" w:space="0" w:color="auto"/>
              </w:divBdr>
              <w:divsChild>
                <w:div w:id="1926379404">
                  <w:marLeft w:val="0"/>
                  <w:marRight w:val="0"/>
                  <w:marTop w:val="0"/>
                  <w:marBottom w:val="0"/>
                  <w:divBdr>
                    <w:top w:val="none" w:sz="0" w:space="0" w:color="auto"/>
                    <w:left w:val="none" w:sz="0" w:space="0" w:color="auto"/>
                    <w:bottom w:val="none" w:sz="0" w:space="0" w:color="auto"/>
                    <w:right w:val="none" w:sz="0" w:space="0" w:color="auto"/>
                  </w:divBdr>
                  <w:divsChild>
                    <w:div w:id="1539659758">
                      <w:marLeft w:val="0"/>
                      <w:marRight w:val="0"/>
                      <w:marTop w:val="0"/>
                      <w:marBottom w:val="0"/>
                      <w:divBdr>
                        <w:top w:val="none" w:sz="0" w:space="0" w:color="auto"/>
                        <w:left w:val="none" w:sz="0" w:space="0" w:color="auto"/>
                        <w:bottom w:val="none" w:sz="0" w:space="0" w:color="auto"/>
                        <w:right w:val="none" w:sz="0" w:space="0" w:color="auto"/>
                      </w:divBdr>
                      <w:divsChild>
                        <w:div w:id="417100003">
                          <w:marLeft w:val="0"/>
                          <w:marRight w:val="0"/>
                          <w:marTop w:val="0"/>
                          <w:marBottom w:val="0"/>
                          <w:divBdr>
                            <w:top w:val="none" w:sz="0" w:space="0" w:color="auto"/>
                            <w:left w:val="none" w:sz="0" w:space="0" w:color="auto"/>
                            <w:bottom w:val="none" w:sz="0" w:space="0" w:color="auto"/>
                            <w:right w:val="none" w:sz="0" w:space="0" w:color="auto"/>
                          </w:divBdr>
                          <w:divsChild>
                            <w:div w:id="1138382344">
                              <w:marLeft w:val="0"/>
                              <w:marRight w:val="0"/>
                              <w:marTop w:val="0"/>
                              <w:marBottom w:val="300"/>
                              <w:divBdr>
                                <w:top w:val="none" w:sz="0" w:space="0" w:color="auto"/>
                                <w:left w:val="none" w:sz="0" w:space="0" w:color="auto"/>
                                <w:bottom w:val="none" w:sz="0" w:space="0" w:color="auto"/>
                                <w:right w:val="none" w:sz="0" w:space="0" w:color="auto"/>
                              </w:divBdr>
                              <w:divsChild>
                                <w:div w:id="1071269731">
                                  <w:marLeft w:val="0"/>
                                  <w:marRight w:val="0"/>
                                  <w:marTop w:val="0"/>
                                  <w:marBottom w:val="0"/>
                                  <w:divBdr>
                                    <w:top w:val="none" w:sz="0" w:space="0" w:color="auto"/>
                                    <w:left w:val="none" w:sz="0" w:space="0" w:color="auto"/>
                                    <w:bottom w:val="none" w:sz="0" w:space="0" w:color="auto"/>
                                    <w:right w:val="none" w:sz="0" w:space="0" w:color="auto"/>
                                  </w:divBdr>
                                  <w:divsChild>
                                    <w:div w:id="436562636">
                                      <w:marLeft w:val="0"/>
                                      <w:marRight w:val="0"/>
                                      <w:marTop w:val="0"/>
                                      <w:marBottom w:val="300"/>
                                      <w:divBdr>
                                        <w:top w:val="none" w:sz="0" w:space="0" w:color="auto"/>
                                        <w:left w:val="none" w:sz="0" w:space="0" w:color="auto"/>
                                        <w:bottom w:val="none" w:sz="0" w:space="0" w:color="auto"/>
                                        <w:right w:val="none" w:sz="0" w:space="0" w:color="auto"/>
                                      </w:divBdr>
                                      <w:divsChild>
                                        <w:div w:id="1727145167">
                                          <w:marLeft w:val="0"/>
                                          <w:marRight w:val="0"/>
                                          <w:marTop w:val="0"/>
                                          <w:marBottom w:val="0"/>
                                          <w:divBdr>
                                            <w:top w:val="none" w:sz="0" w:space="0" w:color="auto"/>
                                            <w:left w:val="none" w:sz="0" w:space="0" w:color="auto"/>
                                            <w:bottom w:val="none" w:sz="0" w:space="0" w:color="auto"/>
                                            <w:right w:val="none" w:sz="0" w:space="0" w:color="auto"/>
                                          </w:divBdr>
                                          <w:divsChild>
                                            <w:div w:id="118304914">
                                              <w:marLeft w:val="0"/>
                                              <w:marRight w:val="0"/>
                                              <w:marTop w:val="0"/>
                                              <w:marBottom w:val="0"/>
                                              <w:divBdr>
                                                <w:top w:val="none" w:sz="0" w:space="0" w:color="auto"/>
                                                <w:left w:val="none" w:sz="0" w:space="0" w:color="auto"/>
                                                <w:bottom w:val="none" w:sz="0" w:space="0" w:color="auto"/>
                                                <w:right w:val="none" w:sz="0" w:space="0" w:color="auto"/>
                                              </w:divBdr>
                                            </w:div>
                                          </w:divsChild>
                                        </w:div>
                                        <w:div w:id="706872158">
                                          <w:marLeft w:val="0"/>
                                          <w:marRight w:val="0"/>
                                          <w:marTop w:val="0"/>
                                          <w:marBottom w:val="0"/>
                                          <w:divBdr>
                                            <w:top w:val="none" w:sz="0" w:space="0" w:color="auto"/>
                                            <w:left w:val="none" w:sz="0" w:space="0" w:color="auto"/>
                                            <w:bottom w:val="none" w:sz="0" w:space="0" w:color="auto"/>
                                            <w:right w:val="none" w:sz="0" w:space="0" w:color="auto"/>
                                          </w:divBdr>
                                        </w:div>
                                        <w:div w:id="746221463">
                                          <w:marLeft w:val="0"/>
                                          <w:marRight w:val="0"/>
                                          <w:marTop w:val="0"/>
                                          <w:marBottom w:val="0"/>
                                          <w:divBdr>
                                            <w:top w:val="none" w:sz="0" w:space="0" w:color="auto"/>
                                            <w:left w:val="none" w:sz="0" w:space="0" w:color="auto"/>
                                            <w:bottom w:val="none" w:sz="0" w:space="0" w:color="auto"/>
                                            <w:right w:val="none" w:sz="0" w:space="0" w:color="auto"/>
                                          </w:divBdr>
                                          <w:divsChild>
                                            <w:div w:id="822552356">
                                              <w:marLeft w:val="0"/>
                                              <w:marRight w:val="0"/>
                                              <w:marTop w:val="0"/>
                                              <w:marBottom w:val="0"/>
                                              <w:divBdr>
                                                <w:top w:val="none" w:sz="0" w:space="0" w:color="auto"/>
                                                <w:left w:val="none" w:sz="0" w:space="0" w:color="auto"/>
                                                <w:bottom w:val="none" w:sz="0" w:space="0" w:color="auto"/>
                                                <w:right w:val="none" w:sz="0" w:space="0" w:color="auto"/>
                                              </w:divBdr>
                                              <w:divsChild>
                                                <w:div w:id="982277691">
                                                  <w:marLeft w:val="0"/>
                                                  <w:marRight w:val="0"/>
                                                  <w:marTop w:val="0"/>
                                                  <w:marBottom w:val="0"/>
                                                  <w:divBdr>
                                                    <w:top w:val="none" w:sz="0" w:space="0" w:color="auto"/>
                                                    <w:left w:val="none" w:sz="0" w:space="0" w:color="auto"/>
                                                    <w:bottom w:val="none" w:sz="0" w:space="0" w:color="auto"/>
                                                    <w:right w:val="none" w:sz="0" w:space="0" w:color="auto"/>
                                                  </w:divBdr>
                                                  <w:divsChild>
                                                    <w:div w:id="242686594">
                                                      <w:marLeft w:val="0"/>
                                                      <w:marRight w:val="0"/>
                                                      <w:marTop w:val="0"/>
                                                      <w:marBottom w:val="0"/>
                                                      <w:divBdr>
                                                        <w:top w:val="none" w:sz="0" w:space="0" w:color="auto"/>
                                                        <w:left w:val="single" w:sz="6" w:space="15" w:color="E8E8E8"/>
                                                        <w:bottom w:val="single" w:sz="6" w:space="8" w:color="E8E8E8"/>
                                                        <w:right w:val="single" w:sz="6" w:space="15" w:color="E8E8E8"/>
                                                      </w:divBdr>
                                                    </w:div>
                                                    <w:div w:id="2061199938">
                                                      <w:marLeft w:val="0"/>
                                                      <w:marRight w:val="0"/>
                                                      <w:marTop w:val="0"/>
                                                      <w:marBottom w:val="0"/>
                                                      <w:divBdr>
                                                        <w:top w:val="none" w:sz="0" w:space="0" w:color="auto"/>
                                                        <w:left w:val="single" w:sz="6" w:space="15" w:color="E8E8E8"/>
                                                        <w:bottom w:val="single" w:sz="6" w:space="8" w:color="E8E8E8"/>
                                                        <w:right w:val="single" w:sz="6" w:space="15" w:color="E8E8E8"/>
                                                      </w:divBdr>
                                                    </w:div>
                                                    <w:div w:id="286857741">
                                                      <w:marLeft w:val="0"/>
                                                      <w:marRight w:val="0"/>
                                                      <w:marTop w:val="0"/>
                                                      <w:marBottom w:val="0"/>
                                                      <w:divBdr>
                                                        <w:top w:val="none" w:sz="0" w:space="0" w:color="auto"/>
                                                        <w:left w:val="single" w:sz="6" w:space="15" w:color="E8E8E8"/>
                                                        <w:bottom w:val="single" w:sz="6" w:space="8" w:color="E8E8E8"/>
                                                        <w:right w:val="single" w:sz="6" w:space="15" w:color="E8E8E8"/>
                                                      </w:divBdr>
                                                    </w:div>
                                                    <w:div w:id="7174355">
                                                      <w:marLeft w:val="0"/>
                                                      <w:marRight w:val="0"/>
                                                      <w:marTop w:val="0"/>
                                                      <w:marBottom w:val="0"/>
                                                      <w:divBdr>
                                                        <w:top w:val="none" w:sz="0" w:space="0" w:color="auto"/>
                                                        <w:left w:val="single" w:sz="6" w:space="15" w:color="E8E8E8"/>
                                                        <w:bottom w:val="single" w:sz="6" w:space="8" w:color="E8E8E8"/>
                                                        <w:right w:val="single" w:sz="6" w:space="15" w:color="E8E8E8"/>
                                                      </w:divBdr>
                                                    </w:div>
                                                    <w:div w:id="1855800655">
                                                      <w:marLeft w:val="0"/>
                                                      <w:marRight w:val="0"/>
                                                      <w:marTop w:val="0"/>
                                                      <w:marBottom w:val="0"/>
                                                      <w:divBdr>
                                                        <w:top w:val="none" w:sz="0" w:space="0" w:color="auto"/>
                                                        <w:left w:val="single" w:sz="6" w:space="15" w:color="E8E8E8"/>
                                                        <w:bottom w:val="single" w:sz="6" w:space="8" w:color="E8E8E8"/>
                                                        <w:right w:val="single" w:sz="6" w:space="15" w:color="E8E8E8"/>
                                                      </w:divBdr>
                                                    </w:div>
                                                    <w:div w:id="66923928">
                                                      <w:marLeft w:val="0"/>
                                                      <w:marRight w:val="0"/>
                                                      <w:marTop w:val="0"/>
                                                      <w:marBottom w:val="0"/>
                                                      <w:divBdr>
                                                        <w:top w:val="none" w:sz="0" w:space="0" w:color="auto"/>
                                                        <w:left w:val="single" w:sz="6" w:space="15" w:color="E8E8E8"/>
                                                        <w:bottom w:val="single" w:sz="6" w:space="8" w:color="E8E8E8"/>
                                                        <w:right w:val="single" w:sz="6" w:space="15" w:color="E8E8E8"/>
                                                      </w:divBdr>
                                                    </w:div>
                                                    <w:div w:id="948731863">
                                                      <w:marLeft w:val="0"/>
                                                      <w:marRight w:val="0"/>
                                                      <w:marTop w:val="0"/>
                                                      <w:marBottom w:val="0"/>
                                                      <w:divBdr>
                                                        <w:top w:val="none" w:sz="0" w:space="0" w:color="auto"/>
                                                        <w:left w:val="single" w:sz="6" w:space="15" w:color="E8E8E8"/>
                                                        <w:bottom w:val="single" w:sz="6" w:space="8" w:color="E8E8E8"/>
                                                        <w:right w:val="single" w:sz="6" w:space="15" w:color="E8E8E8"/>
                                                      </w:divBdr>
                                                    </w:div>
                                                    <w:div w:id="365715758">
                                                      <w:marLeft w:val="0"/>
                                                      <w:marRight w:val="0"/>
                                                      <w:marTop w:val="0"/>
                                                      <w:marBottom w:val="0"/>
                                                      <w:divBdr>
                                                        <w:top w:val="none" w:sz="0" w:space="0" w:color="auto"/>
                                                        <w:left w:val="single" w:sz="6" w:space="15" w:color="E8E8E8"/>
                                                        <w:bottom w:val="single" w:sz="6" w:space="8" w:color="E8E8E8"/>
                                                        <w:right w:val="single" w:sz="6" w:space="15" w:color="E8E8E8"/>
                                                      </w:divBdr>
                                                    </w:div>
                                                    <w:div w:id="984240247">
                                                      <w:marLeft w:val="0"/>
                                                      <w:marRight w:val="0"/>
                                                      <w:marTop w:val="0"/>
                                                      <w:marBottom w:val="0"/>
                                                      <w:divBdr>
                                                        <w:top w:val="none" w:sz="0" w:space="0" w:color="auto"/>
                                                        <w:left w:val="single" w:sz="6" w:space="15" w:color="E8E8E8"/>
                                                        <w:bottom w:val="single" w:sz="6" w:space="8" w:color="E8E8E8"/>
                                                        <w:right w:val="single" w:sz="6" w:space="15" w:color="E8E8E8"/>
                                                      </w:divBdr>
                                                    </w:div>
                                                    <w:div w:id="309214981">
                                                      <w:marLeft w:val="0"/>
                                                      <w:marRight w:val="0"/>
                                                      <w:marTop w:val="0"/>
                                                      <w:marBottom w:val="0"/>
                                                      <w:divBdr>
                                                        <w:top w:val="none" w:sz="0" w:space="0" w:color="auto"/>
                                                        <w:left w:val="single" w:sz="6" w:space="15" w:color="E8E8E8"/>
                                                        <w:bottom w:val="single" w:sz="6" w:space="8" w:color="E8E8E8"/>
                                                        <w:right w:val="single" w:sz="6" w:space="15" w:color="E8E8E8"/>
                                                      </w:divBdr>
                                                    </w:div>
                                                  </w:divsChild>
                                                </w:div>
                                              </w:divsChild>
                                            </w:div>
                                          </w:divsChild>
                                        </w:div>
                                      </w:divsChild>
                                    </w:div>
                                  </w:divsChild>
                                </w:div>
                              </w:divsChild>
                            </w:div>
                          </w:divsChild>
                        </w:div>
                      </w:divsChild>
                    </w:div>
                  </w:divsChild>
                </w:div>
              </w:divsChild>
            </w:div>
          </w:divsChild>
        </w:div>
      </w:divsChild>
    </w:div>
    <w:div w:id="826436117">
      <w:bodyDiv w:val="1"/>
      <w:marLeft w:val="0"/>
      <w:marRight w:val="0"/>
      <w:marTop w:val="0"/>
      <w:marBottom w:val="0"/>
      <w:divBdr>
        <w:top w:val="none" w:sz="0" w:space="0" w:color="auto"/>
        <w:left w:val="none" w:sz="0" w:space="0" w:color="auto"/>
        <w:bottom w:val="none" w:sz="0" w:space="0" w:color="auto"/>
        <w:right w:val="none" w:sz="0" w:space="0" w:color="auto"/>
      </w:divBdr>
      <w:divsChild>
        <w:div w:id="1406797946">
          <w:marLeft w:val="0"/>
          <w:marRight w:val="0"/>
          <w:marTop w:val="0"/>
          <w:marBottom w:val="0"/>
          <w:divBdr>
            <w:top w:val="none" w:sz="0" w:space="0" w:color="auto"/>
            <w:left w:val="none" w:sz="0" w:space="0" w:color="auto"/>
            <w:bottom w:val="none" w:sz="0" w:space="0" w:color="auto"/>
            <w:right w:val="none" w:sz="0" w:space="0" w:color="auto"/>
          </w:divBdr>
          <w:divsChild>
            <w:div w:id="1033261754">
              <w:marLeft w:val="0"/>
              <w:marRight w:val="0"/>
              <w:marTop w:val="0"/>
              <w:marBottom w:val="0"/>
              <w:divBdr>
                <w:top w:val="none" w:sz="0" w:space="0" w:color="auto"/>
                <w:left w:val="none" w:sz="0" w:space="0" w:color="auto"/>
                <w:bottom w:val="none" w:sz="0" w:space="0" w:color="auto"/>
                <w:right w:val="none" w:sz="0" w:space="0" w:color="auto"/>
              </w:divBdr>
              <w:divsChild>
                <w:div w:id="1581017547">
                  <w:marLeft w:val="0"/>
                  <w:marRight w:val="0"/>
                  <w:marTop w:val="0"/>
                  <w:marBottom w:val="0"/>
                  <w:divBdr>
                    <w:top w:val="none" w:sz="0" w:space="0" w:color="auto"/>
                    <w:left w:val="none" w:sz="0" w:space="0" w:color="auto"/>
                    <w:bottom w:val="none" w:sz="0" w:space="0" w:color="auto"/>
                    <w:right w:val="none" w:sz="0" w:space="0" w:color="auto"/>
                  </w:divBdr>
                  <w:divsChild>
                    <w:div w:id="871497810">
                      <w:marLeft w:val="0"/>
                      <w:marRight w:val="0"/>
                      <w:marTop w:val="0"/>
                      <w:marBottom w:val="0"/>
                      <w:divBdr>
                        <w:top w:val="none" w:sz="0" w:space="0" w:color="auto"/>
                        <w:left w:val="none" w:sz="0" w:space="0" w:color="auto"/>
                        <w:bottom w:val="none" w:sz="0" w:space="0" w:color="auto"/>
                        <w:right w:val="none" w:sz="0" w:space="0" w:color="auto"/>
                      </w:divBdr>
                      <w:divsChild>
                        <w:div w:id="1407920573">
                          <w:marLeft w:val="0"/>
                          <w:marRight w:val="0"/>
                          <w:marTop w:val="0"/>
                          <w:marBottom w:val="0"/>
                          <w:divBdr>
                            <w:top w:val="none" w:sz="0" w:space="0" w:color="auto"/>
                            <w:left w:val="none" w:sz="0" w:space="0" w:color="auto"/>
                            <w:bottom w:val="none" w:sz="0" w:space="0" w:color="auto"/>
                            <w:right w:val="none" w:sz="0" w:space="0" w:color="auto"/>
                          </w:divBdr>
                          <w:divsChild>
                            <w:div w:id="1038776901">
                              <w:marLeft w:val="0"/>
                              <w:marRight w:val="0"/>
                              <w:marTop w:val="0"/>
                              <w:marBottom w:val="0"/>
                              <w:divBdr>
                                <w:top w:val="none" w:sz="0" w:space="0" w:color="auto"/>
                                <w:left w:val="none" w:sz="0" w:space="0" w:color="auto"/>
                                <w:bottom w:val="none" w:sz="0" w:space="0" w:color="auto"/>
                                <w:right w:val="none" w:sz="0" w:space="0" w:color="auto"/>
                              </w:divBdr>
                              <w:divsChild>
                                <w:div w:id="417677465">
                                  <w:marLeft w:val="0"/>
                                  <w:marRight w:val="0"/>
                                  <w:marTop w:val="0"/>
                                  <w:marBottom w:val="0"/>
                                  <w:divBdr>
                                    <w:top w:val="none" w:sz="0" w:space="0" w:color="auto"/>
                                    <w:left w:val="none" w:sz="0" w:space="0" w:color="auto"/>
                                    <w:bottom w:val="none" w:sz="0" w:space="0" w:color="auto"/>
                                    <w:right w:val="none" w:sz="0" w:space="0" w:color="auto"/>
                                  </w:divBdr>
                                  <w:divsChild>
                                    <w:div w:id="1184980455">
                                      <w:marLeft w:val="0"/>
                                      <w:marRight w:val="0"/>
                                      <w:marTop w:val="0"/>
                                      <w:marBottom w:val="0"/>
                                      <w:divBdr>
                                        <w:top w:val="none" w:sz="0" w:space="0" w:color="auto"/>
                                        <w:left w:val="none" w:sz="0" w:space="0" w:color="auto"/>
                                        <w:bottom w:val="none" w:sz="0" w:space="0" w:color="auto"/>
                                        <w:right w:val="none" w:sz="0" w:space="0" w:color="auto"/>
                                      </w:divBdr>
                                      <w:divsChild>
                                        <w:div w:id="1149134457">
                                          <w:marLeft w:val="0"/>
                                          <w:marRight w:val="0"/>
                                          <w:marTop w:val="0"/>
                                          <w:marBottom w:val="0"/>
                                          <w:divBdr>
                                            <w:top w:val="none" w:sz="0" w:space="0" w:color="auto"/>
                                            <w:left w:val="none" w:sz="0" w:space="0" w:color="auto"/>
                                            <w:bottom w:val="none" w:sz="0" w:space="0" w:color="auto"/>
                                            <w:right w:val="none" w:sz="0" w:space="0" w:color="auto"/>
                                          </w:divBdr>
                                          <w:divsChild>
                                            <w:div w:id="2108427006">
                                              <w:marLeft w:val="0"/>
                                              <w:marRight w:val="0"/>
                                              <w:marTop w:val="0"/>
                                              <w:marBottom w:val="0"/>
                                              <w:divBdr>
                                                <w:top w:val="none" w:sz="0" w:space="0" w:color="auto"/>
                                                <w:left w:val="none" w:sz="0" w:space="0" w:color="auto"/>
                                                <w:bottom w:val="none" w:sz="0" w:space="0" w:color="auto"/>
                                                <w:right w:val="none" w:sz="0" w:space="0" w:color="auto"/>
                                              </w:divBdr>
                                              <w:divsChild>
                                                <w:div w:id="791558538">
                                                  <w:marLeft w:val="0"/>
                                                  <w:marRight w:val="0"/>
                                                  <w:marTop w:val="0"/>
                                                  <w:marBottom w:val="0"/>
                                                  <w:divBdr>
                                                    <w:top w:val="none" w:sz="0" w:space="0" w:color="auto"/>
                                                    <w:left w:val="none" w:sz="0" w:space="0" w:color="auto"/>
                                                    <w:bottom w:val="none" w:sz="0" w:space="0" w:color="auto"/>
                                                    <w:right w:val="none" w:sz="0" w:space="0" w:color="auto"/>
                                                  </w:divBdr>
                                                  <w:divsChild>
                                                    <w:div w:id="483664699">
                                                      <w:marLeft w:val="0"/>
                                                      <w:marRight w:val="0"/>
                                                      <w:marTop w:val="0"/>
                                                      <w:marBottom w:val="0"/>
                                                      <w:divBdr>
                                                        <w:top w:val="none" w:sz="0" w:space="0" w:color="auto"/>
                                                        <w:left w:val="none" w:sz="0" w:space="0" w:color="auto"/>
                                                        <w:bottom w:val="none" w:sz="0" w:space="0" w:color="auto"/>
                                                        <w:right w:val="none" w:sz="0" w:space="0" w:color="auto"/>
                                                      </w:divBdr>
                                                      <w:divsChild>
                                                        <w:div w:id="2094356090">
                                                          <w:marLeft w:val="0"/>
                                                          <w:marRight w:val="0"/>
                                                          <w:marTop w:val="0"/>
                                                          <w:marBottom w:val="0"/>
                                                          <w:divBdr>
                                                            <w:top w:val="none" w:sz="0" w:space="0" w:color="auto"/>
                                                            <w:left w:val="none" w:sz="0" w:space="0" w:color="auto"/>
                                                            <w:bottom w:val="none" w:sz="0" w:space="0" w:color="auto"/>
                                                            <w:right w:val="none" w:sz="0" w:space="0" w:color="auto"/>
                                                          </w:divBdr>
                                                          <w:divsChild>
                                                            <w:div w:id="720594363">
                                                              <w:marLeft w:val="0"/>
                                                              <w:marRight w:val="0"/>
                                                              <w:marTop w:val="0"/>
                                                              <w:marBottom w:val="0"/>
                                                              <w:divBdr>
                                                                <w:top w:val="none" w:sz="0" w:space="0" w:color="auto"/>
                                                                <w:left w:val="none" w:sz="0" w:space="0" w:color="auto"/>
                                                                <w:bottom w:val="none" w:sz="0" w:space="0" w:color="auto"/>
                                                                <w:right w:val="none" w:sz="0" w:space="0" w:color="auto"/>
                                                              </w:divBdr>
                                                            </w:div>
                                                            <w:div w:id="1315179474">
                                                              <w:marLeft w:val="0"/>
                                                              <w:marRight w:val="0"/>
                                                              <w:marTop w:val="0"/>
                                                              <w:marBottom w:val="0"/>
                                                              <w:divBdr>
                                                                <w:top w:val="none" w:sz="0" w:space="0" w:color="auto"/>
                                                                <w:left w:val="none" w:sz="0" w:space="0" w:color="auto"/>
                                                                <w:bottom w:val="none" w:sz="0" w:space="0" w:color="auto"/>
                                                                <w:right w:val="none" w:sz="0" w:space="0" w:color="auto"/>
                                                              </w:divBdr>
                                                              <w:divsChild>
                                                                <w:div w:id="586309851">
                                                                  <w:marLeft w:val="0"/>
                                                                  <w:marRight w:val="0"/>
                                                                  <w:marTop w:val="0"/>
                                                                  <w:marBottom w:val="0"/>
                                                                  <w:divBdr>
                                                                    <w:top w:val="none" w:sz="0" w:space="0" w:color="auto"/>
                                                                    <w:left w:val="none" w:sz="0" w:space="0" w:color="auto"/>
                                                                    <w:bottom w:val="none" w:sz="0" w:space="0" w:color="auto"/>
                                                                    <w:right w:val="none" w:sz="0" w:space="0" w:color="auto"/>
                                                                  </w:divBdr>
                                                                  <w:divsChild>
                                                                    <w:div w:id="276567306">
                                                                      <w:marLeft w:val="0"/>
                                                                      <w:marRight w:val="0"/>
                                                                      <w:marTop w:val="0"/>
                                                                      <w:marBottom w:val="0"/>
                                                                      <w:divBdr>
                                                                        <w:top w:val="none" w:sz="0" w:space="0" w:color="auto"/>
                                                                        <w:left w:val="none" w:sz="0" w:space="0" w:color="auto"/>
                                                                        <w:bottom w:val="none" w:sz="0" w:space="0" w:color="auto"/>
                                                                        <w:right w:val="none" w:sz="0" w:space="0" w:color="auto"/>
                                                                      </w:divBdr>
                                                                      <w:divsChild>
                                                                        <w:div w:id="1878200485">
                                                                          <w:marLeft w:val="0"/>
                                                                          <w:marRight w:val="0"/>
                                                                          <w:marTop w:val="0"/>
                                                                          <w:marBottom w:val="0"/>
                                                                          <w:divBdr>
                                                                            <w:top w:val="none" w:sz="0" w:space="0" w:color="auto"/>
                                                                            <w:left w:val="none" w:sz="0" w:space="0" w:color="auto"/>
                                                                            <w:bottom w:val="none" w:sz="0" w:space="0" w:color="auto"/>
                                                                            <w:right w:val="none" w:sz="0" w:space="0" w:color="auto"/>
                                                                          </w:divBdr>
                                                                        </w:div>
                                                                        <w:div w:id="537398620">
                                                                          <w:marLeft w:val="0"/>
                                                                          <w:marRight w:val="0"/>
                                                                          <w:marTop w:val="0"/>
                                                                          <w:marBottom w:val="0"/>
                                                                          <w:divBdr>
                                                                            <w:top w:val="none" w:sz="0" w:space="0" w:color="auto"/>
                                                                            <w:left w:val="none" w:sz="0" w:space="0" w:color="auto"/>
                                                                            <w:bottom w:val="none" w:sz="0" w:space="0" w:color="auto"/>
                                                                            <w:right w:val="none" w:sz="0" w:space="0" w:color="auto"/>
                                                                          </w:divBdr>
                                                                          <w:divsChild>
                                                                            <w:div w:id="1029571502">
                                                                              <w:marLeft w:val="0"/>
                                                                              <w:marRight w:val="0"/>
                                                                              <w:marTop w:val="0"/>
                                                                              <w:marBottom w:val="0"/>
                                                                              <w:divBdr>
                                                                                <w:top w:val="none" w:sz="0" w:space="0" w:color="auto"/>
                                                                                <w:left w:val="none" w:sz="0" w:space="0" w:color="auto"/>
                                                                                <w:bottom w:val="none" w:sz="0" w:space="0" w:color="auto"/>
                                                                                <w:right w:val="none" w:sz="0" w:space="0" w:color="auto"/>
                                                                              </w:divBdr>
                                                                              <w:divsChild>
                                                                                <w:div w:id="4398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929596">
                                                      <w:marLeft w:val="0"/>
                                                      <w:marRight w:val="0"/>
                                                      <w:marTop w:val="0"/>
                                                      <w:marBottom w:val="0"/>
                                                      <w:divBdr>
                                                        <w:top w:val="none" w:sz="0" w:space="0" w:color="auto"/>
                                                        <w:left w:val="none" w:sz="0" w:space="0" w:color="auto"/>
                                                        <w:bottom w:val="none" w:sz="0" w:space="0" w:color="auto"/>
                                                        <w:right w:val="none" w:sz="0" w:space="0" w:color="auto"/>
                                                      </w:divBdr>
                                                      <w:divsChild>
                                                        <w:div w:id="1820606613">
                                                          <w:marLeft w:val="0"/>
                                                          <w:marRight w:val="0"/>
                                                          <w:marTop w:val="0"/>
                                                          <w:marBottom w:val="0"/>
                                                          <w:divBdr>
                                                            <w:top w:val="none" w:sz="0" w:space="0" w:color="auto"/>
                                                            <w:left w:val="none" w:sz="0" w:space="0" w:color="auto"/>
                                                            <w:bottom w:val="none" w:sz="0" w:space="0" w:color="auto"/>
                                                            <w:right w:val="none" w:sz="0" w:space="0" w:color="auto"/>
                                                          </w:divBdr>
                                                          <w:divsChild>
                                                            <w:div w:id="1718551131">
                                                              <w:marLeft w:val="0"/>
                                                              <w:marRight w:val="0"/>
                                                              <w:marTop w:val="0"/>
                                                              <w:marBottom w:val="0"/>
                                                              <w:divBdr>
                                                                <w:top w:val="none" w:sz="0" w:space="0" w:color="auto"/>
                                                                <w:left w:val="none" w:sz="0" w:space="0" w:color="auto"/>
                                                                <w:bottom w:val="none" w:sz="0" w:space="0" w:color="auto"/>
                                                                <w:right w:val="none" w:sz="0" w:space="0" w:color="auto"/>
                                                              </w:divBdr>
                                                              <w:divsChild>
                                                                <w:div w:id="1426148817">
                                                                  <w:marLeft w:val="0"/>
                                                                  <w:marRight w:val="0"/>
                                                                  <w:marTop w:val="0"/>
                                                                  <w:marBottom w:val="0"/>
                                                                  <w:divBdr>
                                                                    <w:top w:val="none" w:sz="0" w:space="0" w:color="auto"/>
                                                                    <w:left w:val="none" w:sz="0" w:space="0" w:color="auto"/>
                                                                    <w:bottom w:val="none" w:sz="0" w:space="0" w:color="auto"/>
                                                                    <w:right w:val="none" w:sz="0" w:space="0" w:color="auto"/>
                                                                  </w:divBdr>
                                                                  <w:divsChild>
                                                                    <w:div w:id="2107266773">
                                                                      <w:marLeft w:val="0"/>
                                                                      <w:marRight w:val="0"/>
                                                                      <w:marTop w:val="0"/>
                                                                      <w:marBottom w:val="0"/>
                                                                      <w:divBdr>
                                                                        <w:top w:val="none" w:sz="0" w:space="0" w:color="auto"/>
                                                                        <w:left w:val="none" w:sz="0" w:space="0" w:color="auto"/>
                                                                        <w:bottom w:val="none" w:sz="0" w:space="0" w:color="auto"/>
                                                                        <w:right w:val="none" w:sz="0" w:space="0" w:color="auto"/>
                                                                      </w:divBdr>
                                                                      <w:divsChild>
                                                                        <w:div w:id="472867526">
                                                                          <w:marLeft w:val="0"/>
                                                                          <w:marRight w:val="0"/>
                                                                          <w:marTop w:val="0"/>
                                                                          <w:marBottom w:val="0"/>
                                                                          <w:divBdr>
                                                                            <w:top w:val="none" w:sz="0" w:space="0" w:color="auto"/>
                                                                            <w:left w:val="none" w:sz="0" w:space="0" w:color="auto"/>
                                                                            <w:bottom w:val="none" w:sz="0" w:space="0" w:color="auto"/>
                                                                            <w:right w:val="none" w:sz="0" w:space="0" w:color="auto"/>
                                                                          </w:divBdr>
                                                                        </w:div>
                                                                        <w:div w:id="18702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21898">
                                              <w:marLeft w:val="0"/>
                                              <w:marRight w:val="0"/>
                                              <w:marTop w:val="0"/>
                                              <w:marBottom w:val="0"/>
                                              <w:divBdr>
                                                <w:top w:val="none" w:sz="0" w:space="0" w:color="auto"/>
                                                <w:left w:val="none" w:sz="0" w:space="0" w:color="auto"/>
                                                <w:bottom w:val="none" w:sz="0" w:space="0" w:color="auto"/>
                                                <w:right w:val="none" w:sz="0" w:space="0" w:color="auto"/>
                                              </w:divBdr>
                                              <w:divsChild>
                                                <w:div w:id="242185768">
                                                  <w:marLeft w:val="0"/>
                                                  <w:marRight w:val="0"/>
                                                  <w:marTop w:val="0"/>
                                                  <w:marBottom w:val="0"/>
                                                  <w:divBdr>
                                                    <w:top w:val="none" w:sz="0" w:space="0" w:color="auto"/>
                                                    <w:left w:val="none" w:sz="0" w:space="0" w:color="auto"/>
                                                    <w:bottom w:val="none" w:sz="0" w:space="0" w:color="auto"/>
                                                    <w:right w:val="none" w:sz="0" w:space="0" w:color="auto"/>
                                                  </w:divBdr>
                                                  <w:divsChild>
                                                    <w:div w:id="9390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138446">
                              <w:marLeft w:val="0"/>
                              <w:marRight w:val="0"/>
                              <w:marTop w:val="0"/>
                              <w:marBottom w:val="0"/>
                              <w:divBdr>
                                <w:top w:val="none" w:sz="0" w:space="0" w:color="auto"/>
                                <w:left w:val="none" w:sz="0" w:space="0" w:color="auto"/>
                                <w:bottom w:val="none" w:sz="0" w:space="0" w:color="auto"/>
                                <w:right w:val="none" w:sz="0" w:space="0" w:color="auto"/>
                              </w:divBdr>
                              <w:divsChild>
                                <w:div w:id="1187718689">
                                  <w:marLeft w:val="0"/>
                                  <w:marRight w:val="0"/>
                                  <w:marTop w:val="0"/>
                                  <w:marBottom w:val="0"/>
                                  <w:divBdr>
                                    <w:top w:val="none" w:sz="0" w:space="0" w:color="auto"/>
                                    <w:left w:val="none" w:sz="0" w:space="0" w:color="auto"/>
                                    <w:bottom w:val="none" w:sz="0" w:space="0" w:color="auto"/>
                                    <w:right w:val="none" w:sz="0" w:space="0" w:color="auto"/>
                                  </w:divBdr>
                                </w:div>
                                <w:div w:id="1494686137">
                                  <w:marLeft w:val="0"/>
                                  <w:marRight w:val="0"/>
                                  <w:marTop w:val="0"/>
                                  <w:marBottom w:val="0"/>
                                  <w:divBdr>
                                    <w:top w:val="none" w:sz="0" w:space="0" w:color="auto"/>
                                    <w:left w:val="none" w:sz="0" w:space="0" w:color="auto"/>
                                    <w:bottom w:val="none" w:sz="0" w:space="0" w:color="auto"/>
                                    <w:right w:val="none" w:sz="0" w:space="0" w:color="auto"/>
                                  </w:divBdr>
                                  <w:divsChild>
                                    <w:div w:id="1500467103">
                                      <w:marLeft w:val="0"/>
                                      <w:marRight w:val="0"/>
                                      <w:marTop w:val="0"/>
                                      <w:marBottom w:val="0"/>
                                      <w:divBdr>
                                        <w:top w:val="none" w:sz="0" w:space="0" w:color="auto"/>
                                        <w:left w:val="none" w:sz="0" w:space="0" w:color="auto"/>
                                        <w:bottom w:val="none" w:sz="0" w:space="0" w:color="auto"/>
                                        <w:right w:val="none" w:sz="0" w:space="0" w:color="auto"/>
                                      </w:divBdr>
                                      <w:divsChild>
                                        <w:div w:id="115223784">
                                          <w:marLeft w:val="0"/>
                                          <w:marRight w:val="0"/>
                                          <w:marTop w:val="0"/>
                                          <w:marBottom w:val="0"/>
                                          <w:divBdr>
                                            <w:top w:val="none" w:sz="0" w:space="0" w:color="auto"/>
                                            <w:left w:val="none" w:sz="0" w:space="0" w:color="auto"/>
                                            <w:bottom w:val="none" w:sz="0" w:space="0" w:color="auto"/>
                                            <w:right w:val="none" w:sz="0" w:space="0" w:color="auto"/>
                                          </w:divBdr>
                                          <w:divsChild>
                                            <w:div w:id="1282956840">
                                              <w:marLeft w:val="0"/>
                                              <w:marRight w:val="0"/>
                                              <w:marTop w:val="0"/>
                                              <w:marBottom w:val="0"/>
                                              <w:divBdr>
                                                <w:top w:val="none" w:sz="0" w:space="0" w:color="auto"/>
                                                <w:left w:val="none" w:sz="0" w:space="0" w:color="auto"/>
                                                <w:bottom w:val="none" w:sz="0" w:space="0" w:color="auto"/>
                                                <w:right w:val="none" w:sz="0" w:space="0" w:color="auto"/>
                                              </w:divBdr>
                                              <w:divsChild>
                                                <w:div w:id="1422339274">
                                                  <w:marLeft w:val="0"/>
                                                  <w:marRight w:val="0"/>
                                                  <w:marTop w:val="0"/>
                                                  <w:marBottom w:val="0"/>
                                                  <w:divBdr>
                                                    <w:top w:val="none" w:sz="0" w:space="0" w:color="auto"/>
                                                    <w:left w:val="none" w:sz="0" w:space="0" w:color="auto"/>
                                                    <w:bottom w:val="none" w:sz="0" w:space="0" w:color="auto"/>
                                                    <w:right w:val="none" w:sz="0" w:space="0" w:color="auto"/>
                                                  </w:divBdr>
                                                </w:div>
                                              </w:divsChild>
                                            </w:div>
                                            <w:div w:id="18927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215">
                                      <w:marLeft w:val="0"/>
                                      <w:marRight w:val="0"/>
                                      <w:marTop w:val="0"/>
                                      <w:marBottom w:val="0"/>
                                      <w:divBdr>
                                        <w:top w:val="none" w:sz="0" w:space="0" w:color="auto"/>
                                        <w:left w:val="none" w:sz="0" w:space="0" w:color="auto"/>
                                        <w:bottom w:val="none" w:sz="0" w:space="0" w:color="auto"/>
                                        <w:right w:val="none" w:sz="0" w:space="0" w:color="auto"/>
                                      </w:divBdr>
                                      <w:divsChild>
                                        <w:div w:id="908853263">
                                          <w:marLeft w:val="0"/>
                                          <w:marRight w:val="0"/>
                                          <w:marTop w:val="0"/>
                                          <w:marBottom w:val="0"/>
                                          <w:divBdr>
                                            <w:top w:val="none" w:sz="0" w:space="0" w:color="auto"/>
                                            <w:left w:val="none" w:sz="0" w:space="0" w:color="auto"/>
                                            <w:bottom w:val="none" w:sz="0" w:space="0" w:color="auto"/>
                                            <w:right w:val="none" w:sz="0" w:space="0" w:color="auto"/>
                                          </w:divBdr>
                                          <w:divsChild>
                                            <w:div w:id="865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39021">
                              <w:marLeft w:val="0"/>
                              <w:marRight w:val="0"/>
                              <w:marTop w:val="0"/>
                              <w:marBottom w:val="0"/>
                              <w:divBdr>
                                <w:top w:val="none" w:sz="0" w:space="0" w:color="auto"/>
                                <w:left w:val="none" w:sz="0" w:space="0" w:color="auto"/>
                                <w:bottom w:val="none" w:sz="0" w:space="0" w:color="auto"/>
                                <w:right w:val="none" w:sz="0" w:space="0" w:color="auto"/>
                              </w:divBdr>
                              <w:divsChild>
                                <w:div w:id="340163555">
                                  <w:marLeft w:val="0"/>
                                  <w:marRight w:val="0"/>
                                  <w:marTop w:val="0"/>
                                  <w:marBottom w:val="0"/>
                                  <w:divBdr>
                                    <w:top w:val="none" w:sz="0" w:space="0" w:color="auto"/>
                                    <w:left w:val="none" w:sz="0" w:space="0" w:color="auto"/>
                                    <w:bottom w:val="none" w:sz="0" w:space="0" w:color="auto"/>
                                    <w:right w:val="none" w:sz="0" w:space="0" w:color="auto"/>
                                  </w:divBdr>
                                </w:div>
                                <w:div w:id="1611858879">
                                  <w:marLeft w:val="0"/>
                                  <w:marRight w:val="0"/>
                                  <w:marTop w:val="0"/>
                                  <w:marBottom w:val="0"/>
                                  <w:divBdr>
                                    <w:top w:val="none" w:sz="0" w:space="0" w:color="auto"/>
                                    <w:left w:val="none" w:sz="0" w:space="0" w:color="auto"/>
                                    <w:bottom w:val="none" w:sz="0" w:space="0" w:color="auto"/>
                                    <w:right w:val="none" w:sz="0" w:space="0" w:color="auto"/>
                                  </w:divBdr>
                                  <w:divsChild>
                                    <w:div w:id="661742749">
                                      <w:marLeft w:val="0"/>
                                      <w:marRight w:val="0"/>
                                      <w:marTop w:val="0"/>
                                      <w:marBottom w:val="0"/>
                                      <w:divBdr>
                                        <w:top w:val="none" w:sz="0" w:space="0" w:color="auto"/>
                                        <w:left w:val="none" w:sz="0" w:space="0" w:color="auto"/>
                                        <w:bottom w:val="none" w:sz="0" w:space="0" w:color="auto"/>
                                        <w:right w:val="none" w:sz="0" w:space="0" w:color="auto"/>
                                      </w:divBdr>
                                      <w:divsChild>
                                        <w:div w:id="1629387318">
                                          <w:marLeft w:val="0"/>
                                          <w:marRight w:val="0"/>
                                          <w:marTop w:val="0"/>
                                          <w:marBottom w:val="0"/>
                                          <w:divBdr>
                                            <w:top w:val="none" w:sz="0" w:space="0" w:color="auto"/>
                                            <w:left w:val="none" w:sz="0" w:space="0" w:color="auto"/>
                                            <w:bottom w:val="none" w:sz="0" w:space="0" w:color="auto"/>
                                            <w:right w:val="none" w:sz="0" w:space="0" w:color="auto"/>
                                          </w:divBdr>
                                          <w:divsChild>
                                            <w:div w:id="1770421357">
                                              <w:marLeft w:val="0"/>
                                              <w:marRight w:val="0"/>
                                              <w:marTop w:val="0"/>
                                              <w:marBottom w:val="0"/>
                                              <w:divBdr>
                                                <w:top w:val="none" w:sz="0" w:space="0" w:color="auto"/>
                                                <w:left w:val="none" w:sz="0" w:space="0" w:color="auto"/>
                                                <w:bottom w:val="none" w:sz="0" w:space="0" w:color="auto"/>
                                                <w:right w:val="none" w:sz="0" w:space="0" w:color="auto"/>
                                              </w:divBdr>
                                              <w:divsChild>
                                                <w:div w:id="1361278573">
                                                  <w:marLeft w:val="0"/>
                                                  <w:marRight w:val="0"/>
                                                  <w:marTop w:val="0"/>
                                                  <w:marBottom w:val="0"/>
                                                  <w:divBdr>
                                                    <w:top w:val="none" w:sz="0" w:space="0" w:color="auto"/>
                                                    <w:left w:val="none" w:sz="0" w:space="0" w:color="auto"/>
                                                    <w:bottom w:val="none" w:sz="0" w:space="0" w:color="auto"/>
                                                    <w:right w:val="none" w:sz="0" w:space="0" w:color="auto"/>
                                                  </w:divBdr>
                                                </w:div>
                                              </w:divsChild>
                                            </w:div>
                                            <w:div w:id="15022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6379">
                                      <w:marLeft w:val="0"/>
                                      <w:marRight w:val="0"/>
                                      <w:marTop w:val="0"/>
                                      <w:marBottom w:val="0"/>
                                      <w:divBdr>
                                        <w:top w:val="none" w:sz="0" w:space="0" w:color="auto"/>
                                        <w:left w:val="none" w:sz="0" w:space="0" w:color="auto"/>
                                        <w:bottom w:val="none" w:sz="0" w:space="0" w:color="auto"/>
                                        <w:right w:val="none" w:sz="0" w:space="0" w:color="auto"/>
                                      </w:divBdr>
                                      <w:divsChild>
                                        <w:div w:id="1041397625">
                                          <w:marLeft w:val="0"/>
                                          <w:marRight w:val="0"/>
                                          <w:marTop w:val="0"/>
                                          <w:marBottom w:val="0"/>
                                          <w:divBdr>
                                            <w:top w:val="none" w:sz="0" w:space="0" w:color="auto"/>
                                            <w:left w:val="none" w:sz="0" w:space="0" w:color="auto"/>
                                            <w:bottom w:val="none" w:sz="0" w:space="0" w:color="auto"/>
                                            <w:right w:val="none" w:sz="0" w:space="0" w:color="auto"/>
                                          </w:divBdr>
                                          <w:divsChild>
                                            <w:div w:id="1586844843">
                                              <w:marLeft w:val="0"/>
                                              <w:marRight w:val="0"/>
                                              <w:marTop w:val="0"/>
                                              <w:marBottom w:val="0"/>
                                              <w:divBdr>
                                                <w:top w:val="none" w:sz="0" w:space="0" w:color="auto"/>
                                                <w:left w:val="none" w:sz="0" w:space="0" w:color="auto"/>
                                                <w:bottom w:val="none" w:sz="0" w:space="0" w:color="auto"/>
                                                <w:right w:val="none" w:sz="0" w:space="0" w:color="auto"/>
                                              </w:divBdr>
                                              <w:divsChild>
                                                <w:div w:id="1398866490">
                                                  <w:marLeft w:val="0"/>
                                                  <w:marRight w:val="0"/>
                                                  <w:marTop w:val="0"/>
                                                  <w:marBottom w:val="0"/>
                                                  <w:divBdr>
                                                    <w:top w:val="none" w:sz="0" w:space="0" w:color="auto"/>
                                                    <w:left w:val="none" w:sz="0" w:space="0" w:color="auto"/>
                                                    <w:bottom w:val="single" w:sz="6" w:space="0" w:color="000000"/>
                                                    <w:right w:val="none" w:sz="0" w:space="0" w:color="auto"/>
                                                  </w:divBdr>
                                                  <w:divsChild>
                                                    <w:div w:id="438332452">
                                                      <w:marLeft w:val="0"/>
                                                      <w:marRight w:val="0"/>
                                                      <w:marTop w:val="0"/>
                                                      <w:marBottom w:val="0"/>
                                                      <w:divBdr>
                                                        <w:top w:val="none" w:sz="0" w:space="0" w:color="auto"/>
                                                        <w:left w:val="none" w:sz="0" w:space="0" w:color="auto"/>
                                                        <w:bottom w:val="none" w:sz="0" w:space="0" w:color="auto"/>
                                                        <w:right w:val="none" w:sz="0" w:space="0" w:color="auto"/>
                                                      </w:divBdr>
                                                      <w:divsChild>
                                                        <w:div w:id="996610088">
                                                          <w:marLeft w:val="0"/>
                                                          <w:marRight w:val="0"/>
                                                          <w:marTop w:val="0"/>
                                                          <w:marBottom w:val="0"/>
                                                          <w:divBdr>
                                                            <w:top w:val="none" w:sz="0" w:space="0" w:color="auto"/>
                                                            <w:left w:val="none" w:sz="0" w:space="0" w:color="auto"/>
                                                            <w:bottom w:val="none" w:sz="0" w:space="0" w:color="auto"/>
                                                            <w:right w:val="none" w:sz="0" w:space="0" w:color="auto"/>
                                                          </w:divBdr>
                                                        </w:div>
                                                        <w:div w:id="1444839312">
                                                          <w:marLeft w:val="0"/>
                                                          <w:marRight w:val="0"/>
                                                          <w:marTop w:val="0"/>
                                                          <w:marBottom w:val="0"/>
                                                          <w:divBdr>
                                                            <w:top w:val="none" w:sz="0" w:space="0" w:color="auto"/>
                                                            <w:left w:val="none" w:sz="0" w:space="0" w:color="auto"/>
                                                            <w:bottom w:val="none" w:sz="0" w:space="0" w:color="auto"/>
                                                            <w:right w:val="none" w:sz="0" w:space="0" w:color="auto"/>
                                                          </w:divBdr>
                                                        </w:div>
                                                        <w:div w:id="1842113031">
                                                          <w:marLeft w:val="0"/>
                                                          <w:marRight w:val="0"/>
                                                          <w:marTop w:val="0"/>
                                                          <w:marBottom w:val="0"/>
                                                          <w:divBdr>
                                                            <w:top w:val="none" w:sz="0" w:space="0" w:color="auto"/>
                                                            <w:left w:val="none" w:sz="0" w:space="0" w:color="auto"/>
                                                            <w:bottom w:val="none" w:sz="0" w:space="0" w:color="auto"/>
                                                            <w:right w:val="none" w:sz="0" w:space="0" w:color="auto"/>
                                                          </w:divBdr>
                                                        </w:div>
                                                        <w:div w:id="913003283">
                                                          <w:marLeft w:val="0"/>
                                                          <w:marRight w:val="0"/>
                                                          <w:marTop w:val="0"/>
                                                          <w:marBottom w:val="0"/>
                                                          <w:divBdr>
                                                            <w:top w:val="none" w:sz="0" w:space="0" w:color="auto"/>
                                                            <w:left w:val="none" w:sz="0" w:space="0" w:color="auto"/>
                                                            <w:bottom w:val="none" w:sz="0" w:space="0" w:color="auto"/>
                                                            <w:right w:val="none" w:sz="0" w:space="0" w:color="auto"/>
                                                          </w:divBdr>
                                                        </w:div>
                                                        <w:div w:id="708647999">
                                                          <w:marLeft w:val="0"/>
                                                          <w:marRight w:val="0"/>
                                                          <w:marTop w:val="0"/>
                                                          <w:marBottom w:val="0"/>
                                                          <w:divBdr>
                                                            <w:top w:val="none" w:sz="0" w:space="0" w:color="auto"/>
                                                            <w:left w:val="none" w:sz="0" w:space="0" w:color="auto"/>
                                                            <w:bottom w:val="none" w:sz="0" w:space="0" w:color="auto"/>
                                                            <w:right w:val="none" w:sz="0" w:space="0" w:color="auto"/>
                                                          </w:divBdr>
                                                        </w:div>
                                                        <w:div w:id="505287810">
                                                          <w:marLeft w:val="0"/>
                                                          <w:marRight w:val="0"/>
                                                          <w:marTop w:val="0"/>
                                                          <w:marBottom w:val="0"/>
                                                          <w:divBdr>
                                                            <w:top w:val="none" w:sz="0" w:space="0" w:color="auto"/>
                                                            <w:left w:val="none" w:sz="0" w:space="0" w:color="auto"/>
                                                            <w:bottom w:val="none" w:sz="0" w:space="0" w:color="auto"/>
                                                            <w:right w:val="none" w:sz="0" w:space="0" w:color="auto"/>
                                                          </w:divBdr>
                                                        </w:div>
                                                        <w:div w:id="15255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39791">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2097896977">
                              <w:marLeft w:val="0"/>
                              <w:marRight w:val="0"/>
                              <w:marTop w:val="0"/>
                              <w:marBottom w:val="0"/>
                              <w:divBdr>
                                <w:top w:val="none" w:sz="0" w:space="0" w:color="auto"/>
                                <w:left w:val="none" w:sz="0" w:space="0" w:color="auto"/>
                                <w:bottom w:val="none" w:sz="0" w:space="0" w:color="auto"/>
                                <w:right w:val="none" w:sz="0" w:space="0" w:color="auto"/>
                              </w:divBdr>
                              <w:divsChild>
                                <w:div w:id="950817413">
                                  <w:marLeft w:val="0"/>
                                  <w:marRight w:val="0"/>
                                  <w:marTop w:val="0"/>
                                  <w:marBottom w:val="0"/>
                                  <w:divBdr>
                                    <w:top w:val="none" w:sz="0" w:space="0" w:color="auto"/>
                                    <w:left w:val="none" w:sz="0" w:space="0" w:color="auto"/>
                                    <w:bottom w:val="none" w:sz="0" w:space="0" w:color="auto"/>
                                    <w:right w:val="none" w:sz="0" w:space="0" w:color="auto"/>
                                  </w:divBdr>
                                </w:div>
                                <w:div w:id="601185116">
                                  <w:marLeft w:val="0"/>
                                  <w:marRight w:val="0"/>
                                  <w:marTop w:val="0"/>
                                  <w:marBottom w:val="0"/>
                                  <w:divBdr>
                                    <w:top w:val="none" w:sz="0" w:space="0" w:color="auto"/>
                                    <w:left w:val="none" w:sz="0" w:space="0" w:color="auto"/>
                                    <w:bottom w:val="none" w:sz="0" w:space="0" w:color="auto"/>
                                    <w:right w:val="none" w:sz="0" w:space="0" w:color="auto"/>
                                  </w:divBdr>
                                  <w:divsChild>
                                    <w:div w:id="677316429">
                                      <w:marLeft w:val="0"/>
                                      <w:marRight w:val="0"/>
                                      <w:marTop w:val="0"/>
                                      <w:marBottom w:val="0"/>
                                      <w:divBdr>
                                        <w:top w:val="none" w:sz="0" w:space="0" w:color="auto"/>
                                        <w:left w:val="none" w:sz="0" w:space="0" w:color="auto"/>
                                        <w:bottom w:val="none" w:sz="0" w:space="0" w:color="auto"/>
                                        <w:right w:val="none" w:sz="0" w:space="0" w:color="auto"/>
                                      </w:divBdr>
                                      <w:divsChild>
                                        <w:div w:id="141895497">
                                          <w:marLeft w:val="0"/>
                                          <w:marRight w:val="0"/>
                                          <w:marTop w:val="0"/>
                                          <w:marBottom w:val="0"/>
                                          <w:divBdr>
                                            <w:top w:val="none" w:sz="0" w:space="0" w:color="auto"/>
                                            <w:left w:val="none" w:sz="0" w:space="0" w:color="auto"/>
                                            <w:bottom w:val="none" w:sz="0" w:space="0" w:color="auto"/>
                                            <w:right w:val="none" w:sz="0" w:space="0" w:color="auto"/>
                                          </w:divBdr>
                                          <w:divsChild>
                                            <w:div w:id="981033452">
                                              <w:marLeft w:val="0"/>
                                              <w:marRight w:val="0"/>
                                              <w:marTop w:val="0"/>
                                              <w:marBottom w:val="0"/>
                                              <w:divBdr>
                                                <w:top w:val="none" w:sz="0" w:space="0" w:color="auto"/>
                                                <w:left w:val="none" w:sz="0" w:space="0" w:color="auto"/>
                                                <w:bottom w:val="none" w:sz="0" w:space="0" w:color="auto"/>
                                                <w:right w:val="none" w:sz="0" w:space="0" w:color="auto"/>
                                              </w:divBdr>
                                              <w:divsChild>
                                                <w:div w:id="1547567909">
                                                  <w:marLeft w:val="0"/>
                                                  <w:marRight w:val="0"/>
                                                  <w:marTop w:val="0"/>
                                                  <w:marBottom w:val="0"/>
                                                  <w:divBdr>
                                                    <w:top w:val="none" w:sz="0" w:space="0" w:color="auto"/>
                                                    <w:left w:val="none" w:sz="0" w:space="0" w:color="auto"/>
                                                    <w:bottom w:val="none" w:sz="0" w:space="0" w:color="auto"/>
                                                    <w:right w:val="none" w:sz="0" w:space="0" w:color="auto"/>
                                                  </w:divBdr>
                                                </w:div>
                                              </w:divsChild>
                                            </w:div>
                                            <w:div w:id="1393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6733">
                                      <w:marLeft w:val="0"/>
                                      <w:marRight w:val="0"/>
                                      <w:marTop w:val="0"/>
                                      <w:marBottom w:val="0"/>
                                      <w:divBdr>
                                        <w:top w:val="none" w:sz="0" w:space="0" w:color="auto"/>
                                        <w:left w:val="none" w:sz="0" w:space="0" w:color="auto"/>
                                        <w:bottom w:val="none" w:sz="0" w:space="0" w:color="auto"/>
                                        <w:right w:val="none" w:sz="0" w:space="0" w:color="auto"/>
                                      </w:divBdr>
                                      <w:divsChild>
                                        <w:div w:id="77094611">
                                          <w:marLeft w:val="0"/>
                                          <w:marRight w:val="0"/>
                                          <w:marTop w:val="0"/>
                                          <w:marBottom w:val="0"/>
                                          <w:divBdr>
                                            <w:top w:val="none" w:sz="0" w:space="0" w:color="auto"/>
                                            <w:left w:val="none" w:sz="0" w:space="0" w:color="auto"/>
                                            <w:bottom w:val="none" w:sz="0" w:space="0" w:color="auto"/>
                                            <w:right w:val="none" w:sz="0" w:space="0" w:color="auto"/>
                                          </w:divBdr>
                                          <w:divsChild>
                                            <w:div w:id="7503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0873">
                              <w:marLeft w:val="0"/>
                              <w:marRight w:val="0"/>
                              <w:marTop w:val="0"/>
                              <w:marBottom w:val="0"/>
                              <w:divBdr>
                                <w:top w:val="none" w:sz="0" w:space="0" w:color="auto"/>
                                <w:left w:val="none" w:sz="0" w:space="0" w:color="auto"/>
                                <w:bottom w:val="none" w:sz="0" w:space="0" w:color="auto"/>
                                <w:right w:val="none" w:sz="0" w:space="0" w:color="auto"/>
                              </w:divBdr>
                              <w:divsChild>
                                <w:div w:id="1269195961">
                                  <w:marLeft w:val="0"/>
                                  <w:marRight w:val="0"/>
                                  <w:marTop w:val="0"/>
                                  <w:marBottom w:val="0"/>
                                  <w:divBdr>
                                    <w:top w:val="none" w:sz="0" w:space="0" w:color="auto"/>
                                    <w:left w:val="none" w:sz="0" w:space="0" w:color="auto"/>
                                    <w:bottom w:val="none" w:sz="0" w:space="0" w:color="auto"/>
                                    <w:right w:val="none" w:sz="0" w:space="0" w:color="auto"/>
                                  </w:divBdr>
                                </w:div>
                                <w:div w:id="1271741505">
                                  <w:marLeft w:val="0"/>
                                  <w:marRight w:val="0"/>
                                  <w:marTop w:val="0"/>
                                  <w:marBottom w:val="0"/>
                                  <w:divBdr>
                                    <w:top w:val="none" w:sz="0" w:space="0" w:color="auto"/>
                                    <w:left w:val="none" w:sz="0" w:space="0" w:color="auto"/>
                                    <w:bottom w:val="none" w:sz="0" w:space="0" w:color="auto"/>
                                    <w:right w:val="none" w:sz="0" w:space="0" w:color="auto"/>
                                  </w:divBdr>
                                  <w:divsChild>
                                    <w:div w:id="889460634">
                                      <w:marLeft w:val="0"/>
                                      <w:marRight w:val="0"/>
                                      <w:marTop w:val="0"/>
                                      <w:marBottom w:val="0"/>
                                      <w:divBdr>
                                        <w:top w:val="none" w:sz="0" w:space="0" w:color="auto"/>
                                        <w:left w:val="none" w:sz="0" w:space="0" w:color="auto"/>
                                        <w:bottom w:val="none" w:sz="0" w:space="0" w:color="auto"/>
                                        <w:right w:val="none" w:sz="0" w:space="0" w:color="auto"/>
                                      </w:divBdr>
                                      <w:divsChild>
                                        <w:div w:id="308753716">
                                          <w:marLeft w:val="0"/>
                                          <w:marRight w:val="0"/>
                                          <w:marTop w:val="0"/>
                                          <w:marBottom w:val="0"/>
                                          <w:divBdr>
                                            <w:top w:val="none" w:sz="0" w:space="0" w:color="auto"/>
                                            <w:left w:val="none" w:sz="0" w:space="0" w:color="auto"/>
                                            <w:bottom w:val="none" w:sz="0" w:space="0" w:color="auto"/>
                                            <w:right w:val="none" w:sz="0" w:space="0" w:color="auto"/>
                                          </w:divBdr>
                                          <w:divsChild>
                                            <w:div w:id="412556970">
                                              <w:marLeft w:val="0"/>
                                              <w:marRight w:val="0"/>
                                              <w:marTop w:val="0"/>
                                              <w:marBottom w:val="0"/>
                                              <w:divBdr>
                                                <w:top w:val="none" w:sz="0" w:space="0" w:color="auto"/>
                                                <w:left w:val="none" w:sz="0" w:space="0" w:color="auto"/>
                                                <w:bottom w:val="none" w:sz="0" w:space="0" w:color="auto"/>
                                                <w:right w:val="none" w:sz="0" w:space="0" w:color="auto"/>
                                              </w:divBdr>
                                              <w:divsChild>
                                                <w:div w:id="681055130">
                                                  <w:marLeft w:val="0"/>
                                                  <w:marRight w:val="0"/>
                                                  <w:marTop w:val="0"/>
                                                  <w:marBottom w:val="0"/>
                                                  <w:divBdr>
                                                    <w:top w:val="none" w:sz="0" w:space="0" w:color="auto"/>
                                                    <w:left w:val="none" w:sz="0" w:space="0" w:color="auto"/>
                                                    <w:bottom w:val="none" w:sz="0" w:space="0" w:color="auto"/>
                                                    <w:right w:val="none" w:sz="0" w:space="0" w:color="auto"/>
                                                  </w:divBdr>
                                                </w:div>
                                              </w:divsChild>
                                            </w:div>
                                            <w:div w:id="9936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7246">
                                      <w:marLeft w:val="0"/>
                                      <w:marRight w:val="0"/>
                                      <w:marTop w:val="0"/>
                                      <w:marBottom w:val="0"/>
                                      <w:divBdr>
                                        <w:top w:val="none" w:sz="0" w:space="0" w:color="auto"/>
                                        <w:left w:val="none" w:sz="0" w:space="0" w:color="auto"/>
                                        <w:bottom w:val="none" w:sz="0" w:space="0" w:color="auto"/>
                                        <w:right w:val="none" w:sz="0" w:space="0" w:color="auto"/>
                                      </w:divBdr>
                                      <w:divsChild>
                                        <w:div w:id="735934586">
                                          <w:marLeft w:val="0"/>
                                          <w:marRight w:val="0"/>
                                          <w:marTop w:val="0"/>
                                          <w:marBottom w:val="0"/>
                                          <w:divBdr>
                                            <w:top w:val="none" w:sz="0" w:space="0" w:color="auto"/>
                                            <w:left w:val="none" w:sz="0" w:space="0" w:color="auto"/>
                                            <w:bottom w:val="none" w:sz="0" w:space="0" w:color="auto"/>
                                            <w:right w:val="none" w:sz="0" w:space="0" w:color="auto"/>
                                          </w:divBdr>
                                          <w:divsChild>
                                            <w:div w:id="733773364">
                                              <w:marLeft w:val="0"/>
                                              <w:marRight w:val="0"/>
                                              <w:marTop w:val="0"/>
                                              <w:marBottom w:val="0"/>
                                              <w:divBdr>
                                                <w:top w:val="none" w:sz="0" w:space="0" w:color="auto"/>
                                                <w:left w:val="none" w:sz="0" w:space="0" w:color="auto"/>
                                                <w:bottom w:val="none" w:sz="0" w:space="0" w:color="auto"/>
                                                <w:right w:val="none" w:sz="0" w:space="0" w:color="auto"/>
                                              </w:divBdr>
                                              <w:divsChild>
                                                <w:div w:id="2106533930">
                                                  <w:marLeft w:val="0"/>
                                                  <w:marRight w:val="0"/>
                                                  <w:marTop w:val="0"/>
                                                  <w:marBottom w:val="0"/>
                                                  <w:divBdr>
                                                    <w:top w:val="none" w:sz="0" w:space="0" w:color="auto"/>
                                                    <w:left w:val="none" w:sz="0" w:space="0" w:color="auto"/>
                                                    <w:bottom w:val="single" w:sz="6" w:space="0" w:color="000000"/>
                                                    <w:right w:val="none" w:sz="0" w:space="0" w:color="auto"/>
                                                  </w:divBdr>
                                                  <w:divsChild>
                                                    <w:div w:id="565920239">
                                                      <w:marLeft w:val="0"/>
                                                      <w:marRight w:val="0"/>
                                                      <w:marTop w:val="0"/>
                                                      <w:marBottom w:val="0"/>
                                                      <w:divBdr>
                                                        <w:top w:val="none" w:sz="0" w:space="0" w:color="auto"/>
                                                        <w:left w:val="none" w:sz="0" w:space="0" w:color="auto"/>
                                                        <w:bottom w:val="none" w:sz="0" w:space="0" w:color="auto"/>
                                                        <w:right w:val="none" w:sz="0" w:space="0" w:color="auto"/>
                                                      </w:divBdr>
                                                      <w:divsChild>
                                                        <w:div w:id="1155033015">
                                                          <w:marLeft w:val="0"/>
                                                          <w:marRight w:val="0"/>
                                                          <w:marTop w:val="0"/>
                                                          <w:marBottom w:val="0"/>
                                                          <w:divBdr>
                                                            <w:top w:val="none" w:sz="0" w:space="0" w:color="auto"/>
                                                            <w:left w:val="none" w:sz="0" w:space="0" w:color="auto"/>
                                                            <w:bottom w:val="none" w:sz="0" w:space="0" w:color="auto"/>
                                                            <w:right w:val="none" w:sz="0" w:space="0" w:color="auto"/>
                                                          </w:divBdr>
                                                        </w:div>
                                                        <w:div w:id="18780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270">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546452678">
                              <w:marLeft w:val="0"/>
                              <w:marRight w:val="0"/>
                              <w:marTop w:val="0"/>
                              <w:marBottom w:val="0"/>
                              <w:divBdr>
                                <w:top w:val="none" w:sz="0" w:space="0" w:color="auto"/>
                                <w:left w:val="none" w:sz="0" w:space="0" w:color="auto"/>
                                <w:bottom w:val="none" w:sz="0" w:space="0" w:color="auto"/>
                                <w:right w:val="none" w:sz="0" w:space="0" w:color="auto"/>
                              </w:divBdr>
                              <w:divsChild>
                                <w:div w:id="1129855741">
                                  <w:marLeft w:val="0"/>
                                  <w:marRight w:val="0"/>
                                  <w:marTop w:val="0"/>
                                  <w:marBottom w:val="0"/>
                                  <w:divBdr>
                                    <w:top w:val="none" w:sz="0" w:space="0" w:color="auto"/>
                                    <w:left w:val="none" w:sz="0" w:space="0" w:color="auto"/>
                                    <w:bottom w:val="none" w:sz="0" w:space="0" w:color="auto"/>
                                    <w:right w:val="none" w:sz="0" w:space="0" w:color="auto"/>
                                  </w:divBdr>
                                </w:div>
                                <w:div w:id="968827527">
                                  <w:marLeft w:val="0"/>
                                  <w:marRight w:val="0"/>
                                  <w:marTop w:val="0"/>
                                  <w:marBottom w:val="0"/>
                                  <w:divBdr>
                                    <w:top w:val="none" w:sz="0" w:space="0" w:color="auto"/>
                                    <w:left w:val="none" w:sz="0" w:space="0" w:color="auto"/>
                                    <w:bottom w:val="none" w:sz="0" w:space="0" w:color="auto"/>
                                    <w:right w:val="none" w:sz="0" w:space="0" w:color="auto"/>
                                  </w:divBdr>
                                  <w:divsChild>
                                    <w:div w:id="1938366072">
                                      <w:marLeft w:val="0"/>
                                      <w:marRight w:val="0"/>
                                      <w:marTop w:val="0"/>
                                      <w:marBottom w:val="0"/>
                                      <w:divBdr>
                                        <w:top w:val="none" w:sz="0" w:space="0" w:color="auto"/>
                                        <w:left w:val="none" w:sz="0" w:space="0" w:color="auto"/>
                                        <w:bottom w:val="none" w:sz="0" w:space="0" w:color="auto"/>
                                        <w:right w:val="none" w:sz="0" w:space="0" w:color="auto"/>
                                      </w:divBdr>
                                      <w:divsChild>
                                        <w:div w:id="1940135731">
                                          <w:marLeft w:val="0"/>
                                          <w:marRight w:val="0"/>
                                          <w:marTop w:val="0"/>
                                          <w:marBottom w:val="0"/>
                                          <w:divBdr>
                                            <w:top w:val="none" w:sz="0" w:space="0" w:color="auto"/>
                                            <w:left w:val="none" w:sz="0" w:space="0" w:color="auto"/>
                                            <w:bottom w:val="none" w:sz="0" w:space="0" w:color="auto"/>
                                            <w:right w:val="none" w:sz="0" w:space="0" w:color="auto"/>
                                          </w:divBdr>
                                          <w:divsChild>
                                            <w:div w:id="409229243">
                                              <w:marLeft w:val="0"/>
                                              <w:marRight w:val="0"/>
                                              <w:marTop w:val="0"/>
                                              <w:marBottom w:val="0"/>
                                              <w:divBdr>
                                                <w:top w:val="none" w:sz="0" w:space="0" w:color="auto"/>
                                                <w:left w:val="none" w:sz="0" w:space="0" w:color="auto"/>
                                                <w:bottom w:val="none" w:sz="0" w:space="0" w:color="auto"/>
                                                <w:right w:val="none" w:sz="0" w:space="0" w:color="auto"/>
                                              </w:divBdr>
                                              <w:divsChild>
                                                <w:div w:id="138302911">
                                                  <w:marLeft w:val="0"/>
                                                  <w:marRight w:val="0"/>
                                                  <w:marTop w:val="0"/>
                                                  <w:marBottom w:val="0"/>
                                                  <w:divBdr>
                                                    <w:top w:val="none" w:sz="0" w:space="0" w:color="auto"/>
                                                    <w:left w:val="none" w:sz="0" w:space="0" w:color="auto"/>
                                                    <w:bottom w:val="none" w:sz="0" w:space="0" w:color="auto"/>
                                                    <w:right w:val="none" w:sz="0" w:space="0" w:color="auto"/>
                                                  </w:divBdr>
                                                </w:div>
                                              </w:divsChild>
                                            </w:div>
                                            <w:div w:id="20212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1104">
                                      <w:marLeft w:val="0"/>
                                      <w:marRight w:val="0"/>
                                      <w:marTop w:val="0"/>
                                      <w:marBottom w:val="0"/>
                                      <w:divBdr>
                                        <w:top w:val="none" w:sz="0" w:space="0" w:color="auto"/>
                                        <w:left w:val="none" w:sz="0" w:space="0" w:color="auto"/>
                                        <w:bottom w:val="none" w:sz="0" w:space="0" w:color="auto"/>
                                        <w:right w:val="none" w:sz="0" w:space="0" w:color="auto"/>
                                      </w:divBdr>
                                      <w:divsChild>
                                        <w:div w:id="2025785246">
                                          <w:marLeft w:val="0"/>
                                          <w:marRight w:val="0"/>
                                          <w:marTop w:val="0"/>
                                          <w:marBottom w:val="0"/>
                                          <w:divBdr>
                                            <w:top w:val="none" w:sz="0" w:space="0" w:color="auto"/>
                                            <w:left w:val="none" w:sz="0" w:space="0" w:color="auto"/>
                                            <w:bottom w:val="none" w:sz="0" w:space="0" w:color="auto"/>
                                            <w:right w:val="none" w:sz="0" w:space="0" w:color="auto"/>
                                          </w:divBdr>
                                          <w:divsChild>
                                            <w:div w:id="1155293941">
                                              <w:marLeft w:val="0"/>
                                              <w:marRight w:val="0"/>
                                              <w:marTop w:val="0"/>
                                              <w:marBottom w:val="0"/>
                                              <w:divBdr>
                                                <w:top w:val="none" w:sz="0" w:space="0" w:color="auto"/>
                                                <w:left w:val="none" w:sz="0" w:space="0" w:color="auto"/>
                                                <w:bottom w:val="none" w:sz="0" w:space="0" w:color="auto"/>
                                                <w:right w:val="none" w:sz="0" w:space="0" w:color="auto"/>
                                              </w:divBdr>
                                              <w:divsChild>
                                                <w:div w:id="700326059">
                                                  <w:marLeft w:val="0"/>
                                                  <w:marRight w:val="0"/>
                                                  <w:marTop w:val="0"/>
                                                  <w:marBottom w:val="0"/>
                                                  <w:divBdr>
                                                    <w:top w:val="none" w:sz="0" w:space="0" w:color="auto"/>
                                                    <w:left w:val="none" w:sz="0" w:space="0" w:color="auto"/>
                                                    <w:bottom w:val="single" w:sz="6" w:space="0" w:color="000000"/>
                                                    <w:right w:val="none" w:sz="0" w:space="0" w:color="auto"/>
                                                  </w:divBdr>
                                                  <w:divsChild>
                                                    <w:div w:id="1059790080">
                                                      <w:marLeft w:val="0"/>
                                                      <w:marRight w:val="0"/>
                                                      <w:marTop w:val="0"/>
                                                      <w:marBottom w:val="0"/>
                                                      <w:divBdr>
                                                        <w:top w:val="none" w:sz="0" w:space="0" w:color="auto"/>
                                                        <w:left w:val="none" w:sz="0" w:space="0" w:color="auto"/>
                                                        <w:bottom w:val="none" w:sz="0" w:space="0" w:color="auto"/>
                                                        <w:right w:val="none" w:sz="0" w:space="0" w:color="auto"/>
                                                      </w:divBdr>
                                                    </w:div>
                                                  </w:divsChild>
                                                </w:div>
                                                <w:div w:id="1083184535">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33970972">
                              <w:marLeft w:val="0"/>
                              <w:marRight w:val="0"/>
                              <w:marTop w:val="0"/>
                              <w:marBottom w:val="0"/>
                              <w:divBdr>
                                <w:top w:val="none" w:sz="0" w:space="0" w:color="auto"/>
                                <w:left w:val="none" w:sz="0" w:space="0" w:color="auto"/>
                                <w:bottom w:val="none" w:sz="0" w:space="0" w:color="auto"/>
                                <w:right w:val="none" w:sz="0" w:space="0" w:color="auto"/>
                              </w:divBdr>
                              <w:divsChild>
                                <w:div w:id="951280897">
                                  <w:marLeft w:val="0"/>
                                  <w:marRight w:val="0"/>
                                  <w:marTop w:val="0"/>
                                  <w:marBottom w:val="0"/>
                                  <w:divBdr>
                                    <w:top w:val="none" w:sz="0" w:space="0" w:color="auto"/>
                                    <w:left w:val="none" w:sz="0" w:space="0" w:color="auto"/>
                                    <w:bottom w:val="none" w:sz="0" w:space="0" w:color="auto"/>
                                    <w:right w:val="none" w:sz="0" w:space="0" w:color="auto"/>
                                  </w:divBdr>
                                </w:div>
                                <w:div w:id="632104899">
                                  <w:marLeft w:val="0"/>
                                  <w:marRight w:val="0"/>
                                  <w:marTop w:val="0"/>
                                  <w:marBottom w:val="0"/>
                                  <w:divBdr>
                                    <w:top w:val="none" w:sz="0" w:space="0" w:color="auto"/>
                                    <w:left w:val="none" w:sz="0" w:space="0" w:color="auto"/>
                                    <w:bottom w:val="none" w:sz="0" w:space="0" w:color="auto"/>
                                    <w:right w:val="none" w:sz="0" w:space="0" w:color="auto"/>
                                  </w:divBdr>
                                  <w:divsChild>
                                    <w:div w:id="355738049">
                                      <w:marLeft w:val="0"/>
                                      <w:marRight w:val="0"/>
                                      <w:marTop w:val="0"/>
                                      <w:marBottom w:val="0"/>
                                      <w:divBdr>
                                        <w:top w:val="none" w:sz="0" w:space="0" w:color="auto"/>
                                        <w:left w:val="none" w:sz="0" w:space="0" w:color="auto"/>
                                        <w:bottom w:val="none" w:sz="0" w:space="0" w:color="auto"/>
                                        <w:right w:val="none" w:sz="0" w:space="0" w:color="auto"/>
                                      </w:divBdr>
                                      <w:divsChild>
                                        <w:div w:id="867445667">
                                          <w:marLeft w:val="0"/>
                                          <w:marRight w:val="0"/>
                                          <w:marTop w:val="0"/>
                                          <w:marBottom w:val="0"/>
                                          <w:divBdr>
                                            <w:top w:val="none" w:sz="0" w:space="0" w:color="auto"/>
                                            <w:left w:val="none" w:sz="0" w:space="0" w:color="auto"/>
                                            <w:bottom w:val="none" w:sz="0" w:space="0" w:color="auto"/>
                                            <w:right w:val="none" w:sz="0" w:space="0" w:color="auto"/>
                                          </w:divBdr>
                                          <w:divsChild>
                                            <w:div w:id="329724917">
                                              <w:marLeft w:val="0"/>
                                              <w:marRight w:val="0"/>
                                              <w:marTop w:val="0"/>
                                              <w:marBottom w:val="0"/>
                                              <w:divBdr>
                                                <w:top w:val="none" w:sz="0" w:space="0" w:color="auto"/>
                                                <w:left w:val="none" w:sz="0" w:space="0" w:color="auto"/>
                                                <w:bottom w:val="none" w:sz="0" w:space="0" w:color="auto"/>
                                                <w:right w:val="none" w:sz="0" w:space="0" w:color="auto"/>
                                              </w:divBdr>
                                              <w:divsChild>
                                                <w:div w:id="1936203198">
                                                  <w:marLeft w:val="0"/>
                                                  <w:marRight w:val="0"/>
                                                  <w:marTop w:val="0"/>
                                                  <w:marBottom w:val="0"/>
                                                  <w:divBdr>
                                                    <w:top w:val="none" w:sz="0" w:space="0" w:color="auto"/>
                                                    <w:left w:val="none" w:sz="0" w:space="0" w:color="auto"/>
                                                    <w:bottom w:val="none" w:sz="0" w:space="0" w:color="auto"/>
                                                    <w:right w:val="none" w:sz="0" w:space="0" w:color="auto"/>
                                                  </w:divBdr>
                                                </w:div>
                                              </w:divsChild>
                                            </w:div>
                                            <w:div w:id="2207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563">
                                      <w:marLeft w:val="0"/>
                                      <w:marRight w:val="0"/>
                                      <w:marTop w:val="0"/>
                                      <w:marBottom w:val="0"/>
                                      <w:divBdr>
                                        <w:top w:val="none" w:sz="0" w:space="0" w:color="auto"/>
                                        <w:left w:val="none" w:sz="0" w:space="0" w:color="auto"/>
                                        <w:bottom w:val="none" w:sz="0" w:space="0" w:color="auto"/>
                                        <w:right w:val="none" w:sz="0" w:space="0" w:color="auto"/>
                                      </w:divBdr>
                                      <w:divsChild>
                                        <w:div w:id="2097676326">
                                          <w:marLeft w:val="0"/>
                                          <w:marRight w:val="0"/>
                                          <w:marTop w:val="0"/>
                                          <w:marBottom w:val="0"/>
                                          <w:divBdr>
                                            <w:top w:val="none" w:sz="0" w:space="0" w:color="auto"/>
                                            <w:left w:val="none" w:sz="0" w:space="0" w:color="auto"/>
                                            <w:bottom w:val="none" w:sz="0" w:space="0" w:color="auto"/>
                                            <w:right w:val="none" w:sz="0" w:space="0" w:color="auto"/>
                                          </w:divBdr>
                                          <w:divsChild>
                                            <w:div w:id="1452746721">
                                              <w:marLeft w:val="0"/>
                                              <w:marRight w:val="0"/>
                                              <w:marTop w:val="0"/>
                                              <w:marBottom w:val="0"/>
                                              <w:divBdr>
                                                <w:top w:val="none" w:sz="0" w:space="0" w:color="auto"/>
                                                <w:left w:val="none" w:sz="0" w:space="0" w:color="auto"/>
                                                <w:bottom w:val="none" w:sz="0" w:space="0" w:color="auto"/>
                                                <w:right w:val="none" w:sz="0" w:space="0" w:color="auto"/>
                                              </w:divBdr>
                                              <w:divsChild>
                                                <w:div w:id="238758363">
                                                  <w:marLeft w:val="0"/>
                                                  <w:marRight w:val="0"/>
                                                  <w:marTop w:val="0"/>
                                                  <w:marBottom w:val="0"/>
                                                  <w:divBdr>
                                                    <w:top w:val="none" w:sz="0" w:space="0" w:color="auto"/>
                                                    <w:left w:val="none" w:sz="0" w:space="0" w:color="auto"/>
                                                    <w:bottom w:val="single" w:sz="6" w:space="0" w:color="000000"/>
                                                    <w:right w:val="none" w:sz="0" w:space="0" w:color="auto"/>
                                                  </w:divBdr>
                                                  <w:divsChild>
                                                    <w:div w:id="2022469957">
                                                      <w:marLeft w:val="0"/>
                                                      <w:marRight w:val="0"/>
                                                      <w:marTop w:val="0"/>
                                                      <w:marBottom w:val="0"/>
                                                      <w:divBdr>
                                                        <w:top w:val="none" w:sz="0" w:space="0" w:color="auto"/>
                                                        <w:left w:val="none" w:sz="0" w:space="0" w:color="auto"/>
                                                        <w:bottom w:val="none" w:sz="0" w:space="0" w:color="auto"/>
                                                        <w:right w:val="none" w:sz="0" w:space="0" w:color="auto"/>
                                                      </w:divBdr>
                                                      <w:divsChild>
                                                        <w:div w:id="2023241460">
                                                          <w:marLeft w:val="0"/>
                                                          <w:marRight w:val="0"/>
                                                          <w:marTop w:val="0"/>
                                                          <w:marBottom w:val="0"/>
                                                          <w:divBdr>
                                                            <w:top w:val="none" w:sz="0" w:space="0" w:color="auto"/>
                                                            <w:left w:val="none" w:sz="0" w:space="0" w:color="auto"/>
                                                            <w:bottom w:val="none" w:sz="0" w:space="0" w:color="auto"/>
                                                            <w:right w:val="none" w:sz="0" w:space="0" w:color="auto"/>
                                                          </w:divBdr>
                                                        </w:div>
                                                        <w:div w:id="14085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8346">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1903829880">
                              <w:marLeft w:val="0"/>
                              <w:marRight w:val="0"/>
                              <w:marTop w:val="0"/>
                              <w:marBottom w:val="0"/>
                              <w:divBdr>
                                <w:top w:val="none" w:sz="0" w:space="0" w:color="auto"/>
                                <w:left w:val="none" w:sz="0" w:space="0" w:color="auto"/>
                                <w:bottom w:val="none" w:sz="0" w:space="0" w:color="auto"/>
                                <w:right w:val="none" w:sz="0" w:space="0" w:color="auto"/>
                              </w:divBdr>
                              <w:divsChild>
                                <w:div w:id="1663239103">
                                  <w:marLeft w:val="0"/>
                                  <w:marRight w:val="0"/>
                                  <w:marTop w:val="0"/>
                                  <w:marBottom w:val="0"/>
                                  <w:divBdr>
                                    <w:top w:val="none" w:sz="0" w:space="0" w:color="auto"/>
                                    <w:left w:val="none" w:sz="0" w:space="0" w:color="auto"/>
                                    <w:bottom w:val="none" w:sz="0" w:space="0" w:color="auto"/>
                                    <w:right w:val="none" w:sz="0" w:space="0" w:color="auto"/>
                                  </w:divBdr>
                                </w:div>
                                <w:div w:id="959067419">
                                  <w:marLeft w:val="0"/>
                                  <w:marRight w:val="0"/>
                                  <w:marTop w:val="0"/>
                                  <w:marBottom w:val="0"/>
                                  <w:divBdr>
                                    <w:top w:val="none" w:sz="0" w:space="0" w:color="auto"/>
                                    <w:left w:val="none" w:sz="0" w:space="0" w:color="auto"/>
                                    <w:bottom w:val="none" w:sz="0" w:space="0" w:color="auto"/>
                                    <w:right w:val="none" w:sz="0" w:space="0" w:color="auto"/>
                                  </w:divBdr>
                                  <w:divsChild>
                                    <w:div w:id="1987926960">
                                      <w:marLeft w:val="0"/>
                                      <w:marRight w:val="0"/>
                                      <w:marTop w:val="0"/>
                                      <w:marBottom w:val="0"/>
                                      <w:divBdr>
                                        <w:top w:val="none" w:sz="0" w:space="0" w:color="auto"/>
                                        <w:left w:val="none" w:sz="0" w:space="0" w:color="auto"/>
                                        <w:bottom w:val="none" w:sz="0" w:space="0" w:color="auto"/>
                                        <w:right w:val="none" w:sz="0" w:space="0" w:color="auto"/>
                                      </w:divBdr>
                                      <w:divsChild>
                                        <w:div w:id="1097629011">
                                          <w:marLeft w:val="0"/>
                                          <w:marRight w:val="0"/>
                                          <w:marTop w:val="0"/>
                                          <w:marBottom w:val="0"/>
                                          <w:divBdr>
                                            <w:top w:val="none" w:sz="0" w:space="0" w:color="auto"/>
                                            <w:left w:val="none" w:sz="0" w:space="0" w:color="auto"/>
                                            <w:bottom w:val="none" w:sz="0" w:space="0" w:color="auto"/>
                                            <w:right w:val="none" w:sz="0" w:space="0" w:color="auto"/>
                                          </w:divBdr>
                                          <w:divsChild>
                                            <w:div w:id="288634587">
                                              <w:marLeft w:val="0"/>
                                              <w:marRight w:val="0"/>
                                              <w:marTop w:val="0"/>
                                              <w:marBottom w:val="0"/>
                                              <w:divBdr>
                                                <w:top w:val="none" w:sz="0" w:space="0" w:color="auto"/>
                                                <w:left w:val="none" w:sz="0" w:space="0" w:color="auto"/>
                                                <w:bottom w:val="none" w:sz="0" w:space="0" w:color="auto"/>
                                                <w:right w:val="none" w:sz="0" w:space="0" w:color="auto"/>
                                              </w:divBdr>
                                              <w:divsChild>
                                                <w:div w:id="978459347">
                                                  <w:marLeft w:val="0"/>
                                                  <w:marRight w:val="0"/>
                                                  <w:marTop w:val="0"/>
                                                  <w:marBottom w:val="0"/>
                                                  <w:divBdr>
                                                    <w:top w:val="none" w:sz="0" w:space="0" w:color="auto"/>
                                                    <w:left w:val="none" w:sz="0" w:space="0" w:color="auto"/>
                                                    <w:bottom w:val="none" w:sz="0" w:space="0" w:color="auto"/>
                                                    <w:right w:val="none" w:sz="0" w:space="0" w:color="auto"/>
                                                  </w:divBdr>
                                                </w:div>
                                              </w:divsChild>
                                            </w:div>
                                            <w:div w:id="1144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7493">
                                      <w:marLeft w:val="0"/>
                                      <w:marRight w:val="0"/>
                                      <w:marTop w:val="0"/>
                                      <w:marBottom w:val="0"/>
                                      <w:divBdr>
                                        <w:top w:val="none" w:sz="0" w:space="0" w:color="auto"/>
                                        <w:left w:val="none" w:sz="0" w:space="0" w:color="auto"/>
                                        <w:bottom w:val="none" w:sz="0" w:space="0" w:color="auto"/>
                                        <w:right w:val="none" w:sz="0" w:space="0" w:color="auto"/>
                                      </w:divBdr>
                                      <w:divsChild>
                                        <w:div w:id="130945750">
                                          <w:marLeft w:val="0"/>
                                          <w:marRight w:val="0"/>
                                          <w:marTop w:val="0"/>
                                          <w:marBottom w:val="0"/>
                                          <w:divBdr>
                                            <w:top w:val="none" w:sz="0" w:space="0" w:color="auto"/>
                                            <w:left w:val="none" w:sz="0" w:space="0" w:color="auto"/>
                                            <w:bottom w:val="none" w:sz="0" w:space="0" w:color="auto"/>
                                            <w:right w:val="none" w:sz="0" w:space="0" w:color="auto"/>
                                          </w:divBdr>
                                          <w:divsChild>
                                            <w:div w:id="793522163">
                                              <w:marLeft w:val="0"/>
                                              <w:marRight w:val="0"/>
                                              <w:marTop w:val="0"/>
                                              <w:marBottom w:val="0"/>
                                              <w:divBdr>
                                                <w:top w:val="none" w:sz="0" w:space="0" w:color="auto"/>
                                                <w:left w:val="none" w:sz="0" w:space="0" w:color="auto"/>
                                                <w:bottom w:val="none" w:sz="0" w:space="0" w:color="auto"/>
                                                <w:right w:val="none" w:sz="0" w:space="0" w:color="auto"/>
                                              </w:divBdr>
                                              <w:divsChild>
                                                <w:div w:id="1814367734">
                                                  <w:marLeft w:val="0"/>
                                                  <w:marRight w:val="0"/>
                                                  <w:marTop w:val="0"/>
                                                  <w:marBottom w:val="0"/>
                                                  <w:divBdr>
                                                    <w:top w:val="none" w:sz="0" w:space="0" w:color="auto"/>
                                                    <w:left w:val="none" w:sz="0" w:space="0" w:color="auto"/>
                                                    <w:bottom w:val="single" w:sz="6" w:space="0" w:color="000000"/>
                                                    <w:right w:val="none" w:sz="0" w:space="0" w:color="auto"/>
                                                  </w:divBdr>
                                                  <w:divsChild>
                                                    <w:div w:id="1190224155">
                                                      <w:marLeft w:val="0"/>
                                                      <w:marRight w:val="0"/>
                                                      <w:marTop w:val="0"/>
                                                      <w:marBottom w:val="0"/>
                                                      <w:divBdr>
                                                        <w:top w:val="none" w:sz="0" w:space="0" w:color="auto"/>
                                                        <w:left w:val="none" w:sz="0" w:space="0" w:color="auto"/>
                                                        <w:bottom w:val="none" w:sz="0" w:space="0" w:color="auto"/>
                                                        <w:right w:val="none" w:sz="0" w:space="0" w:color="auto"/>
                                                      </w:divBdr>
                                                      <w:divsChild>
                                                        <w:div w:id="296691015">
                                                          <w:marLeft w:val="0"/>
                                                          <w:marRight w:val="0"/>
                                                          <w:marTop w:val="0"/>
                                                          <w:marBottom w:val="0"/>
                                                          <w:divBdr>
                                                            <w:top w:val="none" w:sz="0" w:space="0" w:color="auto"/>
                                                            <w:left w:val="none" w:sz="0" w:space="0" w:color="auto"/>
                                                            <w:bottom w:val="none" w:sz="0" w:space="0" w:color="auto"/>
                                                            <w:right w:val="none" w:sz="0" w:space="0" w:color="auto"/>
                                                          </w:divBdr>
                                                        </w:div>
                                                        <w:div w:id="420681343">
                                                          <w:marLeft w:val="0"/>
                                                          <w:marRight w:val="0"/>
                                                          <w:marTop w:val="0"/>
                                                          <w:marBottom w:val="0"/>
                                                          <w:divBdr>
                                                            <w:top w:val="none" w:sz="0" w:space="0" w:color="auto"/>
                                                            <w:left w:val="none" w:sz="0" w:space="0" w:color="auto"/>
                                                            <w:bottom w:val="none" w:sz="0" w:space="0" w:color="auto"/>
                                                            <w:right w:val="none" w:sz="0" w:space="0" w:color="auto"/>
                                                          </w:divBdr>
                                                        </w:div>
                                                        <w:div w:id="4475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7555">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709453238">
                              <w:marLeft w:val="0"/>
                              <w:marRight w:val="0"/>
                              <w:marTop w:val="0"/>
                              <w:marBottom w:val="0"/>
                              <w:divBdr>
                                <w:top w:val="none" w:sz="0" w:space="0" w:color="auto"/>
                                <w:left w:val="none" w:sz="0" w:space="0" w:color="auto"/>
                                <w:bottom w:val="none" w:sz="0" w:space="0" w:color="auto"/>
                                <w:right w:val="none" w:sz="0" w:space="0" w:color="auto"/>
                              </w:divBdr>
                              <w:divsChild>
                                <w:div w:id="1086072564">
                                  <w:marLeft w:val="0"/>
                                  <w:marRight w:val="0"/>
                                  <w:marTop w:val="0"/>
                                  <w:marBottom w:val="0"/>
                                  <w:divBdr>
                                    <w:top w:val="none" w:sz="0" w:space="0" w:color="auto"/>
                                    <w:left w:val="none" w:sz="0" w:space="0" w:color="auto"/>
                                    <w:bottom w:val="none" w:sz="0" w:space="0" w:color="auto"/>
                                    <w:right w:val="none" w:sz="0" w:space="0" w:color="auto"/>
                                  </w:divBdr>
                                </w:div>
                                <w:div w:id="494615287">
                                  <w:marLeft w:val="0"/>
                                  <w:marRight w:val="0"/>
                                  <w:marTop w:val="0"/>
                                  <w:marBottom w:val="0"/>
                                  <w:divBdr>
                                    <w:top w:val="none" w:sz="0" w:space="0" w:color="auto"/>
                                    <w:left w:val="none" w:sz="0" w:space="0" w:color="auto"/>
                                    <w:bottom w:val="none" w:sz="0" w:space="0" w:color="auto"/>
                                    <w:right w:val="none" w:sz="0" w:space="0" w:color="auto"/>
                                  </w:divBdr>
                                  <w:divsChild>
                                    <w:div w:id="1352338351">
                                      <w:marLeft w:val="0"/>
                                      <w:marRight w:val="0"/>
                                      <w:marTop w:val="0"/>
                                      <w:marBottom w:val="0"/>
                                      <w:divBdr>
                                        <w:top w:val="none" w:sz="0" w:space="0" w:color="auto"/>
                                        <w:left w:val="none" w:sz="0" w:space="0" w:color="auto"/>
                                        <w:bottom w:val="none" w:sz="0" w:space="0" w:color="auto"/>
                                        <w:right w:val="none" w:sz="0" w:space="0" w:color="auto"/>
                                      </w:divBdr>
                                      <w:divsChild>
                                        <w:div w:id="1265965210">
                                          <w:marLeft w:val="0"/>
                                          <w:marRight w:val="0"/>
                                          <w:marTop w:val="0"/>
                                          <w:marBottom w:val="0"/>
                                          <w:divBdr>
                                            <w:top w:val="none" w:sz="0" w:space="0" w:color="auto"/>
                                            <w:left w:val="none" w:sz="0" w:space="0" w:color="auto"/>
                                            <w:bottom w:val="none" w:sz="0" w:space="0" w:color="auto"/>
                                            <w:right w:val="none" w:sz="0" w:space="0" w:color="auto"/>
                                          </w:divBdr>
                                          <w:divsChild>
                                            <w:div w:id="725491669">
                                              <w:marLeft w:val="0"/>
                                              <w:marRight w:val="0"/>
                                              <w:marTop w:val="0"/>
                                              <w:marBottom w:val="0"/>
                                              <w:divBdr>
                                                <w:top w:val="none" w:sz="0" w:space="0" w:color="auto"/>
                                                <w:left w:val="none" w:sz="0" w:space="0" w:color="auto"/>
                                                <w:bottom w:val="none" w:sz="0" w:space="0" w:color="auto"/>
                                                <w:right w:val="none" w:sz="0" w:space="0" w:color="auto"/>
                                              </w:divBdr>
                                              <w:divsChild>
                                                <w:div w:id="2109424793">
                                                  <w:marLeft w:val="0"/>
                                                  <w:marRight w:val="0"/>
                                                  <w:marTop w:val="0"/>
                                                  <w:marBottom w:val="0"/>
                                                  <w:divBdr>
                                                    <w:top w:val="none" w:sz="0" w:space="0" w:color="auto"/>
                                                    <w:left w:val="none" w:sz="0" w:space="0" w:color="auto"/>
                                                    <w:bottom w:val="none" w:sz="0" w:space="0" w:color="auto"/>
                                                    <w:right w:val="none" w:sz="0" w:space="0" w:color="auto"/>
                                                  </w:divBdr>
                                                </w:div>
                                              </w:divsChild>
                                            </w:div>
                                            <w:div w:id="17176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377">
                                      <w:marLeft w:val="0"/>
                                      <w:marRight w:val="0"/>
                                      <w:marTop w:val="0"/>
                                      <w:marBottom w:val="0"/>
                                      <w:divBdr>
                                        <w:top w:val="none" w:sz="0" w:space="0" w:color="auto"/>
                                        <w:left w:val="none" w:sz="0" w:space="0" w:color="auto"/>
                                        <w:bottom w:val="none" w:sz="0" w:space="0" w:color="auto"/>
                                        <w:right w:val="none" w:sz="0" w:space="0" w:color="auto"/>
                                      </w:divBdr>
                                      <w:divsChild>
                                        <w:div w:id="962543538">
                                          <w:marLeft w:val="0"/>
                                          <w:marRight w:val="0"/>
                                          <w:marTop w:val="0"/>
                                          <w:marBottom w:val="0"/>
                                          <w:divBdr>
                                            <w:top w:val="none" w:sz="0" w:space="0" w:color="auto"/>
                                            <w:left w:val="none" w:sz="0" w:space="0" w:color="auto"/>
                                            <w:bottom w:val="none" w:sz="0" w:space="0" w:color="auto"/>
                                            <w:right w:val="none" w:sz="0" w:space="0" w:color="auto"/>
                                          </w:divBdr>
                                          <w:divsChild>
                                            <w:div w:id="737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5091">
                              <w:marLeft w:val="0"/>
                              <w:marRight w:val="0"/>
                              <w:marTop w:val="0"/>
                              <w:marBottom w:val="0"/>
                              <w:divBdr>
                                <w:top w:val="none" w:sz="0" w:space="0" w:color="auto"/>
                                <w:left w:val="none" w:sz="0" w:space="0" w:color="auto"/>
                                <w:bottom w:val="none" w:sz="0" w:space="0" w:color="auto"/>
                                <w:right w:val="none" w:sz="0" w:space="0" w:color="auto"/>
                              </w:divBdr>
                              <w:divsChild>
                                <w:div w:id="454064277">
                                  <w:marLeft w:val="0"/>
                                  <w:marRight w:val="0"/>
                                  <w:marTop w:val="0"/>
                                  <w:marBottom w:val="0"/>
                                  <w:divBdr>
                                    <w:top w:val="none" w:sz="0" w:space="0" w:color="auto"/>
                                    <w:left w:val="none" w:sz="0" w:space="0" w:color="auto"/>
                                    <w:bottom w:val="none" w:sz="0" w:space="0" w:color="auto"/>
                                    <w:right w:val="none" w:sz="0" w:space="0" w:color="auto"/>
                                  </w:divBdr>
                                </w:div>
                                <w:div w:id="799956148">
                                  <w:marLeft w:val="0"/>
                                  <w:marRight w:val="0"/>
                                  <w:marTop w:val="0"/>
                                  <w:marBottom w:val="0"/>
                                  <w:divBdr>
                                    <w:top w:val="none" w:sz="0" w:space="0" w:color="auto"/>
                                    <w:left w:val="none" w:sz="0" w:space="0" w:color="auto"/>
                                    <w:bottom w:val="none" w:sz="0" w:space="0" w:color="auto"/>
                                    <w:right w:val="none" w:sz="0" w:space="0" w:color="auto"/>
                                  </w:divBdr>
                                  <w:divsChild>
                                    <w:div w:id="2046447127">
                                      <w:marLeft w:val="0"/>
                                      <w:marRight w:val="0"/>
                                      <w:marTop w:val="0"/>
                                      <w:marBottom w:val="0"/>
                                      <w:divBdr>
                                        <w:top w:val="none" w:sz="0" w:space="0" w:color="auto"/>
                                        <w:left w:val="none" w:sz="0" w:space="0" w:color="auto"/>
                                        <w:bottom w:val="none" w:sz="0" w:space="0" w:color="auto"/>
                                        <w:right w:val="none" w:sz="0" w:space="0" w:color="auto"/>
                                      </w:divBdr>
                                      <w:divsChild>
                                        <w:div w:id="920060551">
                                          <w:marLeft w:val="0"/>
                                          <w:marRight w:val="0"/>
                                          <w:marTop w:val="0"/>
                                          <w:marBottom w:val="0"/>
                                          <w:divBdr>
                                            <w:top w:val="none" w:sz="0" w:space="0" w:color="auto"/>
                                            <w:left w:val="none" w:sz="0" w:space="0" w:color="auto"/>
                                            <w:bottom w:val="none" w:sz="0" w:space="0" w:color="auto"/>
                                            <w:right w:val="none" w:sz="0" w:space="0" w:color="auto"/>
                                          </w:divBdr>
                                          <w:divsChild>
                                            <w:div w:id="2032755854">
                                              <w:marLeft w:val="0"/>
                                              <w:marRight w:val="0"/>
                                              <w:marTop w:val="0"/>
                                              <w:marBottom w:val="0"/>
                                              <w:divBdr>
                                                <w:top w:val="none" w:sz="0" w:space="0" w:color="auto"/>
                                                <w:left w:val="none" w:sz="0" w:space="0" w:color="auto"/>
                                                <w:bottom w:val="none" w:sz="0" w:space="0" w:color="auto"/>
                                                <w:right w:val="none" w:sz="0" w:space="0" w:color="auto"/>
                                              </w:divBdr>
                                              <w:divsChild>
                                                <w:div w:id="644625011">
                                                  <w:marLeft w:val="0"/>
                                                  <w:marRight w:val="0"/>
                                                  <w:marTop w:val="0"/>
                                                  <w:marBottom w:val="0"/>
                                                  <w:divBdr>
                                                    <w:top w:val="none" w:sz="0" w:space="0" w:color="auto"/>
                                                    <w:left w:val="none" w:sz="0" w:space="0" w:color="auto"/>
                                                    <w:bottom w:val="none" w:sz="0" w:space="0" w:color="auto"/>
                                                    <w:right w:val="none" w:sz="0" w:space="0" w:color="auto"/>
                                                  </w:divBdr>
                                                </w:div>
                                              </w:divsChild>
                                            </w:div>
                                            <w:div w:id="13513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69333">
                                      <w:marLeft w:val="0"/>
                                      <w:marRight w:val="0"/>
                                      <w:marTop w:val="0"/>
                                      <w:marBottom w:val="0"/>
                                      <w:divBdr>
                                        <w:top w:val="none" w:sz="0" w:space="0" w:color="auto"/>
                                        <w:left w:val="none" w:sz="0" w:space="0" w:color="auto"/>
                                        <w:bottom w:val="none" w:sz="0" w:space="0" w:color="auto"/>
                                        <w:right w:val="none" w:sz="0" w:space="0" w:color="auto"/>
                                      </w:divBdr>
                                      <w:divsChild>
                                        <w:div w:id="469784574">
                                          <w:marLeft w:val="0"/>
                                          <w:marRight w:val="0"/>
                                          <w:marTop w:val="0"/>
                                          <w:marBottom w:val="0"/>
                                          <w:divBdr>
                                            <w:top w:val="none" w:sz="0" w:space="0" w:color="auto"/>
                                            <w:left w:val="none" w:sz="0" w:space="0" w:color="auto"/>
                                            <w:bottom w:val="none" w:sz="0" w:space="0" w:color="auto"/>
                                            <w:right w:val="none" w:sz="0" w:space="0" w:color="auto"/>
                                          </w:divBdr>
                                          <w:divsChild>
                                            <w:div w:id="334965830">
                                              <w:marLeft w:val="0"/>
                                              <w:marRight w:val="0"/>
                                              <w:marTop w:val="0"/>
                                              <w:marBottom w:val="0"/>
                                              <w:divBdr>
                                                <w:top w:val="none" w:sz="0" w:space="0" w:color="auto"/>
                                                <w:left w:val="none" w:sz="0" w:space="0" w:color="auto"/>
                                                <w:bottom w:val="none" w:sz="0" w:space="0" w:color="auto"/>
                                                <w:right w:val="none" w:sz="0" w:space="0" w:color="auto"/>
                                              </w:divBdr>
                                              <w:divsChild>
                                                <w:div w:id="1032808229">
                                                  <w:marLeft w:val="0"/>
                                                  <w:marRight w:val="0"/>
                                                  <w:marTop w:val="0"/>
                                                  <w:marBottom w:val="0"/>
                                                  <w:divBdr>
                                                    <w:top w:val="none" w:sz="0" w:space="0" w:color="auto"/>
                                                    <w:left w:val="none" w:sz="0" w:space="0" w:color="auto"/>
                                                    <w:bottom w:val="none" w:sz="0" w:space="0" w:color="auto"/>
                                                    <w:right w:val="none" w:sz="0" w:space="0" w:color="auto"/>
                                                  </w:divBdr>
                                                </w:div>
                                                <w:div w:id="301541583">
                                                  <w:marLeft w:val="0"/>
                                                  <w:marRight w:val="0"/>
                                                  <w:marTop w:val="0"/>
                                                  <w:marBottom w:val="0"/>
                                                  <w:divBdr>
                                                    <w:top w:val="none" w:sz="0" w:space="0" w:color="auto"/>
                                                    <w:left w:val="none" w:sz="0" w:space="0" w:color="auto"/>
                                                    <w:bottom w:val="none" w:sz="0" w:space="0" w:color="auto"/>
                                                    <w:right w:val="none" w:sz="0" w:space="0" w:color="auto"/>
                                                  </w:divBdr>
                                                </w:div>
                                                <w:div w:id="808547132">
                                                  <w:marLeft w:val="0"/>
                                                  <w:marRight w:val="0"/>
                                                  <w:marTop w:val="0"/>
                                                  <w:marBottom w:val="0"/>
                                                  <w:divBdr>
                                                    <w:top w:val="none" w:sz="0" w:space="0" w:color="auto"/>
                                                    <w:left w:val="none" w:sz="0" w:space="0" w:color="auto"/>
                                                    <w:bottom w:val="none" w:sz="0" w:space="0" w:color="auto"/>
                                                    <w:right w:val="none" w:sz="0" w:space="0" w:color="auto"/>
                                                  </w:divBdr>
                                                </w:div>
                                                <w:div w:id="1802503813">
                                                  <w:marLeft w:val="0"/>
                                                  <w:marRight w:val="0"/>
                                                  <w:marTop w:val="0"/>
                                                  <w:marBottom w:val="0"/>
                                                  <w:divBdr>
                                                    <w:top w:val="none" w:sz="0" w:space="0" w:color="auto"/>
                                                    <w:left w:val="none" w:sz="0" w:space="0" w:color="auto"/>
                                                    <w:bottom w:val="none" w:sz="0" w:space="0" w:color="auto"/>
                                                    <w:right w:val="none" w:sz="0" w:space="0" w:color="auto"/>
                                                  </w:divBdr>
                                                </w:div>
                                                <w:div w:id="710229882">
                                                  <w:marLeft w:val="0"/>
                                                  <w:marRight w:val="0"/>
                                                  <w:marTop w:val="0"/>
                                                  <w:marBottom w:val="0"/>
                                                  <w:divBdr>
                                                    <w:top w:val="none" w:sz="0" w:space="0" w:color="auto"/>
                                                    <w:left w:val="none" w:sz="0" w:space="0" w:color="auto"/>
                                                    <w:bottom w:val="none" w:sz="0" w:space="0" w:color="auto"/>
                                                    <w:right w:val="none" w:sz="0" w:space="0" w:color="auto"/>
                                                  </w:divBdr>
                                                </w:div>
                                                <w:div w:id="1691032368">
                                                  <w:marLeft w:val="0"/>
                                                  <w:marRight w:val="0"/>
                                                  <w:marTop w:val="0"/>
                                                  <w:marBottom w:val="0"/>
                                                  <w:divBdr>
                                                    <w:top w:val="none" w:sz="0" w:space="0" w:color="auto"/>
                                                    <w:left w:val="none" w:sz="0" w:space="0" w:color="auto"/>
                                                    <w:bottom w:val="single" w:sz="6" w:space="0" w:color="000000"/>
                                                    <w:right w:val="none" w:sz="0" w:space="0" w:color="auto"/>
                                                  </w:divBdr>
                                                  <w:divsChild>
                                                    <w:div w:id="1730609612">
                                                      <w:marLeft w:val="0"/>
                                                      <w:marRight w:val="0"/>
                                                      <w:marTop w:val="0"/>
                                                      <w:marBottom w:val="0"/>
                                                      <w:divBdr>
                                                        <w:top w:val="none" w:sz="0" w:space="0" w:color="auto"/>
                                                        <w:left w:val="none" w:sz="0" w:space="0" w:color="auto"/>
                                                        <w:bottom w:val="none" w:sz="0" w:space="0" w:color="auto"/>
                                                        <w:right w:val="none" w:sz="0" w:space="0" w:color="auto"/>
                                                      </w:divBdr>
                                                      <w:divsChild>
                                                        <w:div w:id="1386489207">
                                                          <w:marLeft w:val="0"/>
                                                          <w:marRight w:val="0"/>
                                                          <w:marTop w:val="0"/>
                                                          <w:marBottom w:val="0"/>
                                                          <w:divBdr>
                                                            <w:top w:val="none" w:sz="0" w:space="0" w:color="auto"/>
                                                            <w:left w:val="none" w:sz="0" w:space="0" w:color="auto"/>
                                                            <w:bottom w:val="none" w:sz="0" w:space="0" w:color="auto"/>
                                                            <w:right w:val="none" w:sz="0" w:space="0" w:color="auto"/>
                                                          </w:divBdr>
                                                        </w:div>
                                                        <w:div w:id="1467549242">
                                                          <w:marLeft w:val="0"/>
                                                          <w:marRight w:val="0"/>
                                                          <w:marTop w:val="0"/>
                                                          <w:marBottom w:val="0"/>
                                                          <w:divBdr>
                                                            <w:top w:val="none" w:sz="0" w:space="0" w:color="auto"/>
                                                            <w:left w:val="none" w:sz="0" w:space="0" w:color="auto"/>
                                                            <w:bottom w:val="none" w:sz="0" w:space="0" w:color="auto"/>
                                                            <w:right w:val="none" w:sz="0" w:space="0" w:color="auto"/>
                                                          </w:divBdr>
                                                        </w:div>
                                                        <w:div w:id="1892879708">
                                                          <w:marLeft w:val="0"/>
                                                          <w:marRight w:val="0"/>
                                                          <w:marTop w:val="0"/>
                                                          <w:marBottom w:val="0"/>
                                                          <w:divBdr>
                                                            <w:top w:val="none" w:sz="0" w:space="0" w:color="auto"/>
                                                            <w:left w:val="none" w:sz="0" w:space="0" w:color="auto"/>
                                                            <w:bottom w:val="none" w:sz="0" w:space="0" w:color="auto"/>
                                                            <w:right w:val="none" w:sz="0" w:space="0" w:color="auto"/>
                                                          </w:divBdr>
                                                        </w:div>
                                                        <w:div w:id="415634590">
                                                          <w:marLeft w:val="0"/>
                                                          <w:marRight w:val="0"/>
                                                          <w:marTop w:val="0"/>
                                                          <w:marBottom w:val="0"/>
                                                          <w:divBdr>
                                                            <w:top w:val="none" w:sz="0" w:space="0" w:color="auto"/>
                                                            <w:left w:val="none" w:sz="0" w:space="0" w:color="auto"/>
                                                            <w:bottom w:val="none" w:sz="0" w:space="0" w:color="auto"/>
                                                            <w:right w:val="none" w:sz="0" w:space="0" w:color="auto"/>
                                                          </w:divBdr>
                                                        </w:div>
                                                        <w:div w:id="55587678">
                                                          <w:marLeft w:val="0"/>
                                                          <w:marRight w:val="0"/>
                                                          <w:marTop w:val="0"/>
                                                          <w:marBottom w:val="0"/>
                                                          <w:divBdr>
                                                            <w:top w:val="none" w:sz="0" w:space="0" w:color="auto"/>
                                                            <w:left w:val="none" w:sz="0" w:space="0" w:color="auto"/>
                                                            <w:bottom w:val="none" w:sz="0" w:space="0" w:color="auto"/>
                                                            <w:right w:val="none" w:sz="0" w:space="0" w:color="auto"/>
                                                          </w:divBdr>
                                                        </w:div>
                                                        <w:div w:id="958609524">
                                                          <w:marLeft w:val="0"/>
                                                          <w:marRight w:val="0"/>
                                                          <w:marTop w:val="0"/>
                                                          <w:marBottom w:val="0"/>
                                                          <w:divBdr>
                                                            <w:top w:val="none" w:sz="0" w:space="0" w:color="auto"/>
                                                            <w:left w:val="none" w:sz="0" w:space="0" w:color="auto"/>
                                                            <w:bottom w:val="none" w:sz="0" w:space="0" w:color="auto"/>
                                                            <w:right w:val="none" w:sz="0" w:space="0" w:color="auto"/>
                                                          </w:divBdr>
                                                        </w:div>
                                                        <w:div w:id="1325166802">
                                                          <w:marLeft w:val="0"/>
                                                          <w:marRight w:val="0"/>
                                                          <w:marTop w:val="0"/>
                                                          <w:marBottom w:val="0"/>
                                                          <w:divBdr>
                                                            <w:top w:val="none" w:sz="0" w:space="0" w:color="auto"/>
                                                            <w:left w:val="none" w:sz="0" w:space="0" w:color="auto"/>
                                                            <w:bottom w:val="none" w:sz="0" w:space="0" w:color="auto"/>
                                                            <w:right w:val="none" w:sz="0" w:space="0" w:color="auto"/>
                                                          </w:divBdr>
                                                        </w:div>
                                                        <w:div w:id="1538349683">
                                                          <w:marLeft w:val="0"/>
                                                          <w:marRight w:val="0"/>
                                                          <w:marTop w:val="0"/>
                                                          <w:marBottom w:val="0"/>
                                                          <w:divBdr>
                                                            <w:top w:val="none" w:sz="0" w:space="0" w:color="auto"/>
                                                            <w:left w:val="none" w:sz="0" w:space="0" w:color="auto"/>
                                                            <w:bottom w:val="none" w:sz="0" w:space="0" w:color="auto"/>
                                                            <w:right w:val="none" w:sz="0" w:space="0" w:color="auto"/>
                                                          </w:divBdr>
                                                        </w:div>
                                                        <w:div w:id="2127649225">
                                                          <w:marLeft w:val="0"/>
                                                          <w:marRight w:val="0"/>
                                                          <w:marTop w:val="0"/>
                                                          <w:marBottom w:val="0"/>
                                                          <w:divBdr>
                                                            <w:top w:val="none" w:sz="0" w:space="0" w:color="auto"/>
                                                            <w:left w:val="none" w:sz="0" w:space="0" w:color="auto"/>
                                                            <w:bottom w:val="none" w:sz="0" w:space="0" w:color="auto"/>
                                                            <w:right w:val="none" w:sz="0" w:space="0" w:color="auto"/>
                                                          </w:divBdr>
                                                        </w:div>
                                                        <w:div w:id="393040955">
                                                          <w:marLeft w:val="0"/>
                                                          <w:marRight w:val="0"/>
                                                          <w:marTop w:val="0"/>
                                                          <w:marBottom w:val="0"/>
                                                          <w:divBdr>
                                                            <w:top w:val="none" w:sz="0" w:space="0" w:color="auto"/>
                                                            <w:left w:val="none" w:sz="0" w:space="0" w:color="auto"/>
                                                            <w:bottom w:val="none" w:sz="0" w:space="0" w:color="auto"/>
                                                            <w:right w:val="none" w:sz="0" w:space="0" w:color="auto"/>
                                                          </w:divBdr>
                                                        </w:div>
                                                        <w:div w:id="208956390">
                                                          <w:marLeft w:val="0"/>
                                                          <w:marRight w:val="0"/>
                                                          <w:marTop w:val="0"/>
                                                          <w:marBottom w:val="0"/>
                                                          <w:divBdr>
                                                            <w:top w:val="none" w:sz="0" w:space="0" w:color="auto"/>
                                                            <w:left w:val="none" w:sz="0" w:space="0" w:color="auto"/>
                                                            <w:bottom w:val="none" w:sz="0" w:space="0" w:color="auto"/>
                                                            <w:right w:val="none" w:sz="0" w:space="0" w:color="auto"/>
                                                          </w:divBdr>
                                                        </w:div>
                                                        <w:div w:id="256259614">
                                                          <w:marLeft w:val="0"/>
                                                          <w:marRight w:val="0"/>
                                                          <w:marTop w:val="0"/>
                                                          <w:marBottom w:val="0"/>
                                                          <w:divBdr>
                                                            <w:top w:val="none" w:sz="0" w:space="0" w:color="auto"/>
                                                            <w:left w:val="none" w:sz="0" w:space="0" w:color="auto"/>
                                                            <w:bottom w:val="none" w:sz="0" w:space="0" w:color="auto"/>
                                                            <w:right w:val="none" w:sz="0" w:space="0" w:color="auto"/>
                                                          </w:divBdr>
                                                        </w:div>
                                                        <w:div w:id="6236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7718">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1618178717">
                              <w:marLeft w:val="0"/>
                              <w:marRight w:val="0"/>
                              <w:marTop w:val="0"/>
                              <w:marBottom w:val="0"/>
                              <w:divBdr>
                                <w:top w:val="none" w:sz="0" w:space="0" w:color="auto"/>
                                <w:left w:val="none" w:sz="0" w:space="0" w:color="auto"/>
                                <w:bottom w:val="none" w:sz="0" w:space="0" w:color="auto"/>
                                <w:right w:val="none" w:sz="0" w:space="0" w:color="auto"/>
                              </w:divBdr>
                              <w:divsChild>
                                <w:div w:id="1197625167">
                                  <w:marLeft w:val="0"/>
                                  <w:marRight w:val="0"/>
                                  <w:marTop w:val="0"/>
                                  <w:marBottom w:val="0"/>
                                  <w:divBdr>
                                    <w:top w:val="none" w:sz="0" w:space="0" w:color="auto"/>
                                    <w:left w:val="none" w:sz="0" w:space="0" w:color="auto"/>
                                    <w:bottom w:val="none" w:sz="0" w:space="0" w:color="auto"/>
                                    <w:right w:val="none" w:sz="0" w:space="0" w:color="auto"/>
                                  </w:divBdr>
                                </w:div>
                                <w:div w:id="204417419">
                                  <w:marLeft w:val="0"/>
                                  <w:marRight w:val="0"/>
                                  <w:marTop w:val="0"/>
                                  <w:marBottom w:val="0"/>
                                  <w:divBdr>
                                    <w:top w:val="none" w:sz="0" w:space="0" w:color="auto"/>
                                    <w:left w:val="none" w:sz="0" w:space="0" w:color="auto"/>
                                    <w:bottom w:val="none" w:sz="0" w:space="0" w:color="auto"/>
                                    <w:right w:val="none" w:sz="0" w:space="0" w:color="auto"/>
                                  </w:divBdr>
                                  <w:divsChild>
                                    <w:div w:id="1595630443">
                                      <w:marLeft w:val="0"/>
                                      <w:marRight w:val="0"/>
                                      <w:marTop w:val="0"/>
                                      <w:marBottom w:val="0"/>
                                      <w:divBdr>
                                        <w:top w:val="none" w:sz="0" w:space="0" w:color="auto"/>
                                        <w:left w:val="none" w:sz="0" w:space="0" w:color="auto"/>
                                        <w:bottom w:val="none" w:sz="0" w:space="0" w:color="auto"/>
                                        <w:right w:val="none" w:sz="0" w:space="0" w:color="auto"/>
                                      </w:divBdr>
                                      <w:divsChild>
                                        <w:div w:id="977806985">
                                          <w:marLeft w:val="0"/>
                                          <w:marRight w:val="0"/>
                                          <w:marTop w:val="0"/>
                                          <w:marBottom w:val="0"/>
                                          <w:divBdr>
                                            <w:top w:val="none" w:sz="0" w:space="0" w:color="auto"/>
                                            <w:left w:val="none" w:sz="0" w:space="0" w:color="auto"/>
                                            <w:bottom w:val="none" w:sz="0" w:space="0" w:color="auto"/>
                                            <w:right w:val="none" w:sz="0" w:space="0" w:color="auto"/>
                                          </w:divBdr>
                                          <w:divsChild>
                                            <w:div w:id="95251458">
                                              <w:marLeft w:val="0"/>
                                              <w:marRight w:val="0"/>
                                              <w:marTop w:val="0"/>
                                              <w:marBottom w:val="0"/>
                                              <w:divBdr>
                                                <w:top w:val="none" w:sz="0" w:space="0" w:color="auto"/>
                                                <w:left w:val="none" w:sz="0" w:space="0" w:color="auto"/>
                                                <w:bottom w:val="none" w:sz="0" w:space="0" w:color="auto"/>
                                                <w:right w:val="none" w:sz="0" w:space="0" w:color="auto"/>
                                              </w:divBdr>
                                              <w:divsChild>
                                                <w:div w:id="545414187">
                                                  <w:marLeft w:val="0"/>
                                                  <w:marRight w:val="0"/>
                                                  <w:marTop w:val="0"/>
                                                  <w:marBottom w:val="0"/>
                                                  <w:divBdr>
                                                    <w:top w:val="none" w:sz="0" w:space="0" w:color="auto"/>
                                                    <w:left w:val="none" w:sz="0" w:space="0" w:color="auto"/>
                                                    <w:bottom w:val="none" w:sz="0" w:space="0" w:color="auto"/>
                                                    <w:right w:val="none" w:sz="0" w:space="0" w:color="auto"/>
                                                  </w:divBdr>
                                                </w:div>
                                              </w:divsChild>
                                            </w:div>
                                            <w:div w:id="12733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3554">
                                      <w:marLeft w:val="0"/>
                                      <w:marRight w:val="0"/>
                                      <w:marTop w:val="0"/>
                                      <w:marBottom w:val="0"/>
                                      <w:divBdr>
                                        <w:top w:val="none" w:sz="0" w:space="0" w:color="auto"/>
                                        <w:left w:val="none" w:sz="0" w:space="0" w:color="auto"/>
                                        <w:bottom w:val="none" w:sz="0" w:space="0" w:color="auto"/>
                                        <w:right w:val="none" w:sz="0" w:space="0" w:color="auto"/>
                                      </w:divBdr>
                                      <w:divsChild>
                                        <w:div w:id="1343699614">
                                          <w:marLeft w:val="0"/>
                                          <w:marRight w:val="0"/>
                                          <w:marTop w:val="0"/>
                                          <w:marBottom w:val="0"/>
                                          <w:divBdr>
                                            <w:top w:val="none" w:sz="0" w:space="0" w:color="auto"/>
                                            <w:left w:val="none" w:sz="0" w:space="0" w:color="auto"/>
                                            <w:bottom w:val="none" w:sz="0" w:space="0" w:color="auto"/>
                                            <w:right w:val="none" w:sz="0" w:space="0" w:color="auto"/>
                                          </w:divBdr>
                                          <w:divsChild>
                                            <w:div w:id="7560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2420">
                              <w:marLeft w:val="0"/>
                              <w:marRight w:val="0"/>
                              <w:marTop w:val="0"/>
                              <w:marBottom w:val="0"/>
                              <w:divBdr>
                                <w:top w:val="none" w:sz="0" w:space="0" w:color="auto"/>
                                <w:left w:val="none" w:sz="0" w:space="0" w:color="auto"/>
                                <w:bottom w:val="none" w:sz="0" w:space="0" w:color="auto"/>
                                <w:right w:val="none" w:sz="0" w:space="0" w:color="auto"/>
                              </w:divBdr>
                              <w:divsChild>
                                <w:div w:id="164366711">
                                  <w:marLeft w:val="0"/>
                                  <w:marRight w:val="0"/>
                                  <w:marTop w:val="0"/>
                                  <w:marBottom w:val="0"/>
                                  <w:divBdr>
                                    <w:top w:val="none" w:sz="0" w:space="0" w:color="auto"/>
                                    <w:left w:val="none" w:sz="0" w:space="0" w:color="auto"/>
                                    <w:bottom w:val="none" w:sz="0" w:space="0" w:color="auto"/>
                                    <w:right w:val="none" w:sz="0" w:space="0" w:color="auto"/>
                                  </w:divBdr>
                                </w:div>
                                <w:div w:id="2133937748">
                                  <w:marLeft w:val="0"/>
                                  <w:marRight w:val="0"/>
                                  <w:marTop w:val="0"/>
                                  <w:marBottom w:val="0"/>
                                  <w:divBdr>
                                    <w:top w:val="none" w:sz="0" w:space="0" w:color="auto"/>
                                    <w:left w:val="none" w:sz="0" w:space="0" w:color="auto"/>
                                    <w:bottom w:val="none" w:sz="0" w:space="0" w:color="auto"/>
                                    <w:right w:val="none" w:sz="0" w:space="0" w:color="auto"/>
                                  </w:divBdr>
                                  <w:divsChild>
                                    <w:div w:id="2086757360">
                                      <w:marLeft w:val="0"/>
                                      <w:marRight w:val="0"/>
                                      <w:marTop w:val="0"/>
                                      <w:marBottom w:val="0"/>
                                      <w:divBdr>
                                        <w:top w:val="none" w:sz="0" w:space="0" w:color="auto"/>
                                        <w:left w:val="none" w:sz="0" w:space="0" w:color="auto"/>
                                        <w:bottom w:val="none" w:sz="0" w:space="0" w:color="auto"/>
                                        <w:right w:val="none" w:sz="0" w:space="0" w:color="auto"/>
                                      </w:divBdr>
                                      <w:divsChild>
                                        <w:div w:id="2008094611">
                                          <w:marLeft w:val="0"/>
                                          <w:marRight w:val="0"/>
                                          <w:marTop w:val="0"/>
                                          <w:marBottom w:val="0"/>
                                          <w:divBdr>
                                            <w:top w:val="none" w:sz="0" w:space="0" w:color="auto"/>
                                            <w:left w:val="none" w:sz="0" w:space="0" w:color="auto"/>
                                            <w:bottom w:val="none" w:sz="0" w:space="0" w:color="auto"/>
                                            <w:right w:val="none" w:sz="0" w:space="0" w:color="auto"/>
                                          </w:divBdr>
                                          <w:divsChild>
                                            <w:div w:id="1875196525">
                                              <w:marLeft w:val="0"/>
                                              <w:marRight w:val="0"/>
                                              <w:marTop w:val="0"/>
                                              <w:marBottom w:val="0"/>
                                              <w:divBdr>
                                                <w:top w:val="none" w:sz="0" w:space="0" w:color="auto"/>
                                                <w:left w:val="none" w:sz="0" w:space="0" w:color="auto"/>
                                                <w:bottom w:val="none" w:sz="0" w:space="0" w:color="auto"/>
                                                <w:right w:val="none" w:sz="0" w:space="0" w:color="auto"/>
                                              </w:divBdr>
                                              <w:divsChild>
                                                <w:div w:id="811942562">
                                                  <w:marLeft w:val="0"/>
                                                  <w:marRight w:val="0"/>
                                                  <w:marTop w:val="0"/>
                                                  <w:marBottom w:val="0"/>
                                                  <w:divBdr>
                                                    <w:top w:val="none" w:sz="0" w:space="0" w:color="auto"/>
                                                    <w:left w:val="none" w:sz="0" w:space="0" w:color="auto"/>
                                                    <w:bottom w:val="none" w:sz="0" w:space="0" w:color="auto"/>
                                                    <w:right w:val="none" w:sz="0" w:space="0" w:color="auto"/>
                                                  </w:divBdr>
                                                </w:div>
                                              </w:divsChild>
                                            </w:div>
                                            <w:div w:id="2475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8368">
                                      <w:marLeft w:val="0"/>
                                      <w:marRight w:val="0"/>
                                      <w:marTop w:val="0"/>
                                      <w:marBottom w:val="0"/>
                                      <w:divBdr>
                                        <w:top w:val="none" w:sz="0" w:space="0" w:color="auto"/>
                                        <w:left w:val="none" w:sz="0" w:space="0" w:color="auto"/>
                                        <w:bottom w:val="none" w:sz="0" w:space="0" w:color="auto"/>
                                        <w:right w:val="none" w:sz="0" w:space="0" w:color="auto"/>
                                      </w:divBdr>
                                      <w:divsChild>
                                        <w:div w:id="1380934554">
                                          <w:marLeft w:val="0"/>
                                          <w:marRight w:val="0"/>
                                          <w:marTop w:val="0"/>
                                          <w:marBottom w:val="0"/>
                                          <w:divBdr>
                                            <w:top w:val="none" w:sz="0" w:space="0" w:color="auto"/>
                                            <w:left w:val="none" w:sz="0" w:space="0" w:color="auto"/>
                                            <w:bottom w:val="none" w:sz="0" w:space="0" w:color="auto"/>
                                            <w:right w:val="none" w:sz="0" w:space="0" w:color="auto"/>
                                          </w:divBdr>
                                          <w:divsChild>
                                            <w:div w:id="1538471088">
                                              <w:marLeft w:val="0"/>
                                              <w:marRight w:val="0"/>
                                              <w:marTop w:val="0"/>
                                              <w:marBottom w:val="0"/>
                                              <w:divBdr>
                                                <w:top w:val="none" w:sz="0" w:space="0" w:color="auto"/>
                                                <w:left w:val="none" w:sz="0" w:space="0" w:color="auto"/>
                                                <w:bottom w:val="none" w:sz="0" w:space="0" w:color="auto"/>
                                                <w:right w:val="none" w:sz="0" w:space="0" w:color="auto"/>
                                              </w:divBdr>
                                              <w:divsChild>
                                                <w:div w:id="2142577681">
                                                  <w:marLeft w:val="0"/>
                                                  <w:marRight w:val="0"/>
                                                  <w:marTop w:val="0"/>
                                                  <w:marBottom w:val="0"/>
                                                  <w:divBdr>
                                                    <w:top w:val="none" w:sz="0" w:space="0" w:color="auto"/>
                                                    <w:left w:val="none" w:sz="0" w:space="0" w:color="auto"/>
                                                    <w:bottom w:val="single" w:sz="6" w:space="0" w:color="000000"/>
                                                    <w:right w:val="none" w:sz="0" w:space="0" w:color="auto"/>
                                                  </w:divBdr>
                                                  <w:divsChild>
                                                    <w:div w:id="1167479867">
                                                      <w:marLeft w:val="0"/>
                                                      <w:marRight w:val="0"/>
                                                      <w:marTop w:val="0"/>
                                                      <w:marBottom w:val="0"/>
                                                      <w:divBdr>
                                                        <w:top w:val="none" w:sz="0" w:space="0" w:color="auto"/>
                                                        <w:left w:val="none" w:sz="0" w:space="0" w:color="auto"/>
                                                        <w:bottom w:val="none" w:sz="0" w:space="0" w:color="auto"/>
                                                        <w:right w:val="none" w:sz="0" w:space="0" w:color="auto"/>
                                                      </w:divBdr>
                                                    </w:div>
                                                  </w:divsChild>
                                                </w:div>
                                                <w:div w:id="592591845">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1832596233">
                              <w:marLeft w:val="0"/>
                              <w:marRight w:val="0"/>
                              <w:marTop w:val="0"/>
                              <w:marBottom w:val="0"/>
                              <w:divBdr>
                                <w:top w:val="none" w:sz="0" w:space="0" w:color="auto"/>
                                <w:left w:val="none" w:sz="0" w:space="0" w:color="auto"/>
                                <w:bottom w:val="none" w:sz="0" w:space="0" w:color="auto"/>
                                <w:right w:val="none" w:sz="0" w:space="0" w:color="auto"/>
                              </w:divBdr>
                              <w:divsChild>
                                <w:div w:id="1308436983">
                                  <w:marLeft w:val="0"/>
                                  <w:marRight w:val="0"/>
                                  <w:marTop w:val="0"/>
                                  <w:marBottom w:val="0"/>
                                  <w:divBdr>
                                    <w:top w:val="none" w:sz="0" w:space="0" w:color="auto"/>
                                    <w:left w:val="none" w:sz="0" w:space="0" w:color="auto"/>
                                    <w:bottom w:val="none" w:sz="0" w:space="0" w:color="auto"/>
                                    <w:right w:val="none" w:sz="0" w:space="0" w:color="auto"/>
                                  </w:divBdr>
                                </w:div>
                                <w:div w:id="961766123">
                                  <w:marLeft w:val="0"/>
                                  <w:marRight w:val="0"/>
                                  <w:marTop w:val="0"/>
                                  <w:marBottom w:val="0"/>
                                  <w:divBdr>
                                    <w:top w:val="none" w:sz="0" w:space="0" w:color="auto"/>
                                    <w:left w:val="none" w:sz="0" w:space="0" w:color="auto"/>
                                    <w:bottom w:val="none" w:sz="0" w:space="0" w:color="auto"/>
                                    <w:right w:val="none" w:sz="0" w:space="0" w:color="auto"/>
                                  </w:divBdr>
                                  <w:divsChild>
                                    <w:div w:id="1034498034">
                                      <w:marLeft w:val="0"/>
                                      <w:marRight w:val="0"/>
                                      <w:marTop w:val="0"/>
                                      <w:marBottom w:val="0"/>
                                      <w:divBdr>
                                        <w:top w:val="none" w:sz="0" w:space="0" w:color="auto"/>
                                        <w:left w:val="none" w:sz="0" w:space="0" w:color="auto"/>
                                        <w:bottom w:val="none" w:sz="0" w:space="0" w:color="auto"/>
                                        <w:right w:val="none" w:sz="0" w:space="0" w:color="auto"/>
                                      </w:divBdr>
                                      <w:divsChild>
                                        <w:div w:id="369767292">
                                          <w:marLeft w:val="0"/>
                                          <w:marRight w:val="0"/>
                                          <w:marTop w:val="0"/>
                                          <w:marBottom w:val="0"/>
                                          <w:divBdr>
                                            <w:top w:val="none" w:sz="0" w:space="0" w:color="auto"/>
                                            <w:left w:val="none" w:sz="0" w:space="0" w:color="auto"/>
                                            <w:bottom w:val="none" w:sz="0" w:space="0" w:color="auto"/>
                                            <w:right w:val="none" w:sz="0" w:space="0" w:color="auto"/>
                                          </w:divBdr>
                                          <w:divsChild>
                                            <w:div w:id="258687062">
                                              <w:marLeft w:val="0"/>
                                              <w:marRight w:val="0"/>
                                              <w:marTop w:val="0"/>
                                              <w:marBottom w:val="0"/>
                                              <w:divBdr>
                                                <w:top w:val="none" w:sz="0" w:space="0" w:color="auto"/>
                                                <w:left w:val="none" w:sz="0" w:space="0" w:color="auto"/>
                                                <w:bottom w:val="none" w:sz="0" w:space="0" w:color="auto"/>
                                                <w:right w:val="none" w:sz="0" w:space="0" w:color="auto"/>
                                              </w:divBdr>
                                              <w:divsChild>
                                                <w:div w:id="120811728">
                                                  <w:marLeft w:val="0"/>
                                                  <w:marRight w:val="0"/>
                                                  <w:marTop w:val="0"/>
                                                  <w:marBottom w:val="0"/>
                                                  <w:divBdr>
                                                    <w:top w:val="none" w:sz="0" w:space="0" w:color="auto"/>
                                                    <w:left w:val="none" w:sz="0" w:space="0" w:color="auto"/>
                                                    <w:bottom w:val="none" w:sz="0" w:space="0" w:color="auto"/>
                                                    <w:right w:val="none" w:sz="0" w:space="0" w:color="auto"/>
                                                  </w:divBdr>
                                                </w:div>
                                              </w:divsChild>
                                            </w:div>
                                            <w:div w:id="5628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2093">
                                      <w:marLeft w:val="0"/>
                                      <w:marRight w:val="0"/>
                                      <w:marTop w:val="0"/>
                                      <w:marBottom w:val="0"/>
                                      <w:divBdr>
                                        <w:top w:val="none" w:sz="0" w:space="0" w:color="auto"/>
                                        <w:left w:val="none" w:sz="0" w:space="0" w:color="auto"/>
                                        <w:bottom w:val="none" w:sz="0" w:space="0" w:color="auto"/>
                                        <w:right w:val="none" w:sz="0" w:space="0" w:color="auto"/>
                                      </w:divBdr>
                                      <w:divsChild>
                                        <w:div w:id="1880168424">
                                          <w:marLeft w:val="0"/>
                                          <w:marRight w:val="0"/>
                                          <w:marTop w:val="0"/>
                                          <w:marBottom w:val="0"/>
                                          <w:divBdr>
                                            <w:top w:val="none" w:sz="0" w:space="0" w:color="auto"/>
                                            <w:left w:val="none" w:sz="0" w:space="0" w:color="auto"/>
                                            <w:bottom w:val="none" w:sz="0" w:space="0" w:color="auto"/>
                                            <w:right w:val="none" w:sz="0" w:space="0" w:color="auto"/>
                                          </w:divBdr>
                                          <w:divsChild>
                                            <w:div w:id="581985377">
                                              <w:marLeft w:val="0"/>
                                              <w:marRight w:val="0"/>
                                              <w:marTop w:val="0"/>
                                              <w:marBottom w:val="0"/>
                                              <w:divBdr>
                                                <w:top w:val="none" w:sz="0" w:space="0" w:color="auto"/>
                                                <w:left w:val="none" w:sz="0" w:space="0" w:color="auto"/>
                                                <w:bottom w:val="none" w:sz="0" w:space="0" w:color="auto"/>
                                                <w:right w:val="none" w:sz="0" w:space="0" w:color="auto"/>
                                              </w:divBdr>
                                              <w:divsChild>
                                                <w:div w:id="1065447514">
                                                  <w:marLeft w:val="0"/>
                                                  <w:marRight w:val="0"/>
                                                  <w:marTop w:val="0"/>
                                                  <w:marBottom w:val="0"/>
                                                  <w:divBdr>
                                                    <w:top w:val="none" w:sz="0" w:space="0" w:color="auto"/>
                                                    <w:left w:val="none" w:sz="0" w:space="0" w:color="auto"/>
                                                    <w:bottom w:val="none" w:sz="0" w:space="0" w:color="auto"/>
                                                    <w:right w:val="none" w:sz="0" w:space="0" w:color="auto"/>
                                                  </w:divBdr>
                                                </w:div>
                                                <w:div w:id="1040742024">
                                                  <w:marLeft w:val="0"/>
                                                  <w:marRight w:val="0"/>
                                                  <w:marTop w:val="0"/>
                                                  <w:marBottom w:val="0"/>
                                                  <w:divBdr>
                                                    <w:top w:val="none" w:sz="0" w:space="0" w:color="auto"/>
                                                    <w:left w:val="none" w:sz="0" w:space="0" w:color="auto"/>
                                                    <w:bottom w:val="single" w:sz="6" w:space="0" w:color="000000"/>
                                                    <w:right w:val="none" w:sz="0" w:space="0" w:color="auto"/>
                                                  </w:divBdr>
                                                  <w:divsChild>
                                                    <w:div w:id="1295060094">
                                                      <w:marLeft w:val="0"/>
                                                      <w:marRight w:val="0"/>
                                                      <w:marTop w:val="0"/>
                                                      <w:marBottom w:val="0"/>
                                                      <w:divBdr>
                                                        <w:top w:val="none" w:sz="0" w:space="0" w:color="auto"/>
                                                        <w:left w:val="none" w:sz="0" w:space="0" w:color="auto"/>
                                                        <w:bottom w:val="none" w:sz="0" w:space="0" w:color="auto"/>
                                                        <w:right w:val="none" w:sz="0" w:space="0" w:color="auto"/>
                                                      </w:divBdr>
                                                      <w:divsChild>
                                                        <w:div w:id="1424302576">
                                                          <w:marLeft w:val="0"/>
                                                          <w:marRight w:val="0"/>
                                                          <w:marTop w:val="0"/>
                                                          <w:marBottom w:val="0"/>
                                                          <w:divBdr>
                                                            <w:top w:val="none" w:sz="0" w:space="0" w:color="auto"/>
                                                            <w:left w:val="none" w:sz="0" w:space="0" w:color="auto"/>
                                                            <w:bottom w:val="none" w:sz="0" w:space="0" w:color="auto"/>
                                                            <w:right w:val="none" w:sz="0" w:space="0" w:color="auto"/>
                                                          </w:divBdr>
                                                        </w:div>
                                                        <w:div w:id="3696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994">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201330088">
                              <w:marLeft w:val="0"/>
                              <w:marRight w:val="0"/>
                              <w:marTop w:val="0"/>
                              <w:marBottom w:val="0"/>
                              <w:divBdr>
                                <w:top w:val="none" w:sz="0" w:space="0" w:color="auto"/>
                                <w:left w:val="none" w:sz="0" w:space="0" w:color="auto"/>
                                <w:bottom w:val="none" w:sz="0" w:space="0" w:color="auto"/>
                                <w:right w:val="none" w:sz="0" w:space="0" w:color="auto"/>
                              </w:divBdr>
                              <w:divsChild>
                                <w:div w:id="2102607568">
                                  <w:marLeft w:val="0"/>
                                  <w:marRight w:val="0"/>
                                  <w:marTop w:val="0"/>
                                  <w:marBottom w:val="0"/>
                                  <w:divBdr>
                                    <w:top w:val="none" w:sz="0" w:space="0" w:color="auto"/>
                                    <w:left w:val="none" w:sz="0" w:space="0" w:color="auto"/>
                                    <w:bottom w:val="none" w:sz="0" w:space="0" w:color="auto"/>
                                    <w:right w:val="none" w:sz="0" w:space="0" w:color="auto"/>
                                  </w:divBdr>
                                </w:div>
                                <w:div w:id="2047944937">
                                  <w:marLeft w:val="0"/>
                                  <w:marRight w:val="0"/>
                                  <w:marTop w:val="0"/>
                                  <w:marBottom w:val="0"/>
                                  <w:divBdr>
                                    <w:top w:val="none" w:sz="0" w:space="0" w:color="auto"/>
                                    <w:left w:val="none" w:sz="0" w:space="0" w:color="auto"/>
                                    <w:bottom w:val="none" w:sz="0" w:space="0" w:color="auto"/>
                                    <w:right w:val="none" w:sz="0" w:space="0" w:color="auto"/>
                                  </w:divBdr>
                                  <w:divsChild>
                                    <w:div w:id="2091658646">
                                      <w:marLeft w:val="0"/>
                                      <w:marRight w:val="0"/>
                                      <w:marTop w:val="0"/>
                                      <w:marBottom w:val="0"/>
                                      <w:divBdr>
                                        <w:top w:val="none" w:sz="0" w:space="0" w:color="auto"/>
                                        <w:left w:val="none" w:sz="0" w:space="0" w:color="auto"/>
                                        <w:bottom w:val="none" w:sz="0" w:space="0" w:color="auto"/>
                                        <w:right w:val="none" w:sz="0" w:space="0" w:color="auto"/>
                                      </w:divBdr>
                                      <w:divsChild>
                                        <w:div w:id="831797986">
                                          <w:marLeft w:val="0"/>
                                          <w:marRight w:val="0"/>
                                          <w:marTop w:val="0"/>
                                          <w:marBottom w:val="0"/>
                                          <w:divBdr>
                                            <w:top w:val="none" w:sz="0" w:space="0" w:color="auto"/>
                                            <w:left w:val="none" w:sz="0" w:space="0" w:color="auto"/>
                                            <w:bottom w:val="none" w:sz="0" w:space="0" w:color="auto"/>
                                            <w:right w:val="none" w:sz="0" w:space="0" w:color="auto"/>
                                          </w:divBdr>
                                          <w:divsChild>
                                            <w:div w:id="626282014">
                                              <w:marLeft w:val="0"/>
                                              <w:marRight w:val="0"/>
                                              <w:marTop w:val="0"/>
                                              <w:marBottom w:val="0"/>
                                              <w:divBdr>
                                                <w:top w:val="none" w:sz="0" w:space="0" w:color="auto"/>
                                                <w:left w:val="none" w:sz="0" w:space="0" w:color="auto"/>
                                                <w:bottom w:val="none" w:sz="0" w:space="0" w:color="auto"/>
                                                <w:right w:val="none" w:sz="0" w:space="0" w:color="auto"/>
                                              </w:divBdr>
                                              <w:divsChild>
                                                <w:div w:id="1330713165">
                                                  <w:marLeft w:val="0"/>
                                                  <w:marRight w:val="0"/>
                                                  <w:marTop w:val="0"/>
                                                  <w:marBottom w:val="0"/>
                                                  <w:divBdr>
                                                    <w:top w:val="none" w:sz="0" w:space="0" w:color="auto"/>
                                                    <w:left w:val="none" w:sz="0" w:space="0" w:color="auto"/>
                                                    <w:bottom w:val="none" w:sz="0" w:space="0" w:color="auto"/>
                                                    <w:right w:val="none" w:sz="0" w:space="0" w:color="auto"/>
                                                  </w:divBdr>
                                                </w:div>
                                              </w:divsChild>
                                            </w:div>
                                            <w:div w:id="1868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7558">
                                      <w:marLeft w:val="0"/>
                                      <w:marRight w:val="0"/>
                                      <w:marTop w:val="0"/>
                                      <w:marBottom w:val="0"/>
                                      <w:divBdr>
                                        <w:top w:val="none" w:sz="0" w:space="0" w:color="auto"/>
                                        <w:left w:val="none" w:sz="0" w:space="0" w:color="auto"/>
                                        <w:bottom w:val="none" w:sz="0" w:space="0" w:color="auto"/>
                                        <w:right w:val="none" w:sz="0" w:space="0" w:color="auto"/>
                                      </w:divBdr>
                                      <w:divsChild>
                                        <w:div w:id="1754621104">
                                          <w:marLeft w:val="0"/>
                                          <w:marRight w:val="0"/>
                                          <w:marTop w:val="0"/>
                                          <w:marBottom w:val="0"/>
                                          <w:divBdr>
                                            <w:top w:val="none" w:sz="0" w:space="0" w:color="auto"/>
                                            <w:left w:val="none" w:sz="0" w:space="0" w:color="auto"/>
                                            <w:bottom w:val="none" w:sz="0" w:space="0" w:color="auto"/>
                                            <w:right w:val="none" w:sz="0" w:space="0" w:color="auto"/>
                                          </w:divBdr>
                                          <w:divsChild>
                                            <w:div w:id="230316321">
                                              <w:marLeft w:val="0"/>
                                              <w:marRight w:val="0"/>
                                              <w:marTop w:val="0"/>
                                              <w:marBottom w:val="0"/>
                                              <w:divBdr>
                                                <w:top w:val="none" w:sz="0" w:space="0" w:color="auto"/>
                                                <w:left w:val="none" w:sz="0" w:space="0" w:color="auto"/>
                                                <w:bottom w:val="none" w:sz="0" w:space="0" w:color="auto"/>
                                                <w:right w:val="none" w:sz="0" w:space="0" w:color="auto"/>
                                              </w:divBdr>
                                              <w:divsChild>
                                                <w:div w:id="1022049247">
                                                  <w:marLeft w:val="0"/>
                                                  <w:marRight w:val="0"/>
                                                  <w:marTop w:val="0"/>
                                                  <w:marBottom w:val="0"/>
                                                  <w:divBdr>
                                                    <w:top w:val="none" w:sz="0" w:space="0" w:color="auto"/>
                                                    <w:left w:val="none" w:sz="0" w:space="0" w:color="auto"/>
                                                    <w:bottom w:val="single" w:sz="6" w:space="0" w:color="000000"/>
                                                    <w:right w:val="none" w:sz="0" w:space="0" w:color="auto"/>
                                                  </w:divBdr>
                                                  <w:divsChild>
                                                    <w:div w:id="421688313">
                                                      <w:marLeft w:val="0"/>
                                                      <w:marRight w:val="0"/>
                                                      <w:marTop w:val="0"/>
                                                      <w:marBottom w:val="0"/>
                                                      <w:divBdr>
                                                        <w:top w:val="none" w:sz="0" w:space="0" w:color="auto"/>
                                                        <w:left w:val="none" w:sz="0" w:space="0" w:color="auto"/>
                                                        <w:bottom w:val="none" w:sz="0" w:space="0" w:color="auto"/>
                                                        <w:right w:val="none" w:sz="0" w:space="0" w:color="auto"/>
                                                      </w:divBdr>
                                                    </w:div>
                                                  </w:divsChild>
                                                </w:div>
                                                <w:div w:id="1970817566">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1894463354">
                              <w:marLeft w:val="0"/>
                              <w:marRight w:val="0"/>
                              <w:marTop w:val="0"/>
                              <w:marBottom w:val="0"/>
                              <w:divBdr>
                                <w:top w:val="none" w:sz="0" w:space="0" w:color="auto"/>
                                <w:left w:val="none" w:sz="0" w:space="0" w:color="auto"/>
                                <w:bottom w:val="none" w:sz="0" w:space="0" w:color="auto"/>
                                <w:right w:val="none" w:sz="0" w:space="0" w:color="auto"/>
                              </w:divBdr>
                              <w:divsChild>
                                <w:div w:id="2119133379">
                                  <w:marLeft w:val="0"/>
                                  <w:marRight w:val="0"/>
                                  <w:marTop w:val="0"/>
                                  <w:marBottom w:val="0"/>
                                  <w:divBdr>
                                    <w:top w:val="none" w:sz="0" w:space="0" w:color="auto"/>
                                    <w:left w:val="none" w:sz="0" w:space="0" w:color="auto"/>
                                    <w:bottom w:val="none" w:sz="0" w:space="0" w:color="auto"/>
                                    <w:right w:val="none" w:sz="0" w:space="0" w:color="auto"/>
                                  </w:divBdr>
                                </w:div>
                                <w:div w:id="480735116">
                                  <w:marLeft w:val="0"/>
                                  <w:marRight w:val="0"/>
                                  <w:marTop w:val="0"/>
                                  <w:marBottom w:val="0"/>
                                  <w:divBdr>
                                    <w:top w:val="none" w:sz="0" w:space="0" w:color="auto"/>
                                    <w:left w:val="none" w:sz="0" w:space="0" w:color="auto"/>
                                    <w:bottom w:val="none" w:sz="0" w:space="0" w:color="auto"/>
                                    <w:right w:val="none" w:sz="0" w:space="0" w:color="auto"/>
                                  </w:divBdr>
                                  <w:divsChild>
                                    <w:div w:id="126707529">
                                      <w:marLeft w:val="0"/>
                                      <w:marRight w:val="0"/>
                                      <w:marTop w:val="0"/>
                                      <w:marBottom w:val="0"/>
                                      <w:divBdr>
                                        <w:top w:val="none" w:sz="0" w:space="0" w:color="auto"/>
                                        <w:left w:val="none" w:sz="0" w:space="0" w:color="auto"/>
                                        <w:bottom w:val="none" w:sz="0" w:space="0" w:color="auto"/>
                                        <w:right w:val="none" w:sz="0" w:space="0" w:color="auto"/>
                                      </w:divBdr>
                                      <w:divsChild>
                                        <w:div w:id="993265321">
                                          <w:marLeft w:val="0"/>
                                          <w:marRight w:val="0"/>
                                          <w:marTop w:val="0"/>
                                          <w:marBottom w:val="0"/>
                                          <w:divBdr>
                                            <w:top w:val="none" w:sz="0" w:space="0" w:color="auto"/>
                                            <w:left w:val="none" w:sz="0" w:space="0" w:color="auto"/>
                                            <w:bottom w:val="none" w:sz="0" w:space="0" w:color="auto"/>
                                            <w:right w:val="none" w:sz="0" w:space="0" w:color="auto"/>
                                          </w:divBdr>
                                          <w:divsChild>
                                            <w:div w:id="312100636">
                                              <w:marLeft w:val="0"/>
                                              <w:marRight w:val="0"/>
                                              <w:marTop w:val="0"/>
                                              <w:marBottom w:val="0"/>
                                              <w:divBdr>
                                                <w:top w:val="none" w:sz="0" w:space="0" w:color="auto"/>
                                                <w:left w:val="none" w:sz="0" w:space="0" w:color="auto"/>
                                                <w:bottom w:val="none" w:sz="0" w:space="0" w:color="auto"/>
                                                <w:right w:val="none" w:sz="0" w:space="0" w:color="auto"/>
                                              </w:divBdr>
                                              <w:divsChild>
                                                <w:div w:id="380710662">
                                                  <w:marLeft w:val="0"/>
                                                  <w:marRight w:val="0"/>
                                                  <w:marTop w:val="0"/>
                                                  <w:marBottom w:val="0"/>
                                                  <w:divBdr>
                                                    <w:top w:val="none" w:sz="0" w:space="0" w:color="auto"/>
                                                    <w:left w:val="none" w:sz="0" w:space="0" w:color="auto"/>
                                                    <w:bottom w:val="none" w:sz="0" w:space="0" w:color="auto"/>
                                                    <w:right w:val="none" w:sz="0" w:space="0" w:color="auto"/>
                                                  </w:divBdr>
                                                </w:div>
                                              </w:divsChild>
                                            </w:div>
                                            <w:div w:id="4739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0338">
                                      <w:marLeft w:val="0"/>
                                      <w:marRight w:val="0"/>
                                      <w:marTop w:val="0"/>
                                      <w:marBottom w:val="0"/>
                                      <w:divBdr>
                                        <w:top w:val="none" w:sz="0" w:space="0" w:color="auto"/>
                                        <w:left w:val="none" w:sz="0" w:space="0" w:color="auto"/>
                                        <w:bottom w:val="none" w:sz="0" w:space="0" w:color="auto"/>
                                        <w:right w:val="none" w:sz="0" w:space="0" w:color="auto"/>
                                      </w:divBdr>
                                      <w:divsChild>
                                        <w:div w:id="780296803">
                                          <w:marLeft w:val="0"/>
                                          <w:marRight w:val="0"/>
                                          <w:marTop w:val="0"/>
                                          <w:marBottom w:val="0"/>
                                          <w:divBdr>
                                            <w:top w:val="none" w:sz="0" w:space="0" w:color="auto"/>
                                            <w:left w:val="none" w:sz="0" w:space="0" w:color="auto"/>
                                            <w:bottom w:val="none" w:sz="0" w:space="0" w:color="auto"/>
                                            <w:right w:val="none" w:sz="0" w:space="0" w:color="auto"/>
                                          </w:divBdr>
                                          <w:divsChild>
                                            <w:div w:id="4825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51076">
                              <w:marLeft w:val="0"/>
                              <w:marRight w:val="0"/>
                              <w:marTop w:val="0"/>
                              <w:marBottom w:val="0"/>
                              <w:divBdr>
                                <w:top w:val="none" w:sz="0" w:space="0" w:color="auto"/>
                                <w:left w:val="none" w:sz="0" w:space="0" w:color="auto"/>
                                <w:bottom w:val="none" w:sz="0" w:space="0" w:color="auto"/>
                                <w:right w:val="none" w:sz="0" w:space="0" w:color="auto"/>
                              </w:divBdr>
                              <w:divsChild>
                                <w:div w:id="1461267865">
                                  <w:marLeft w:val="0"/>
                                  <w:marRight w:val="0"/>
                                  <w:marTop w:val="0"/>
                                  <w:marBottom w:val="0"/>
                                  <w:divBdr>
                                    <w:top w:val="none" w:sz="0" w:space="0" w:color="auto"/>
                                    <w:left w:val="none" w:sz="0" w:space="0" w:color="auto"/>
                                    <w:bottom w:val="none" w:sz="0" w:space="0" w:color="auto"/>
                                    <w:right w:val="none" w:sz="0" w:space="0" w:color="auto"/>
                                  </w:divBdr>
                                </w:div>
                                <w:div w:id="1625306149">
                                  <w:marLeft w:val="0"/>
                                  <w:marRight w:val="0"/>
                                  <w:marTop w:val="0"/>
                                  <w:marBottom w:val="0"/>
                                  <w:divBdr>
                                    <w:top w:val="none" w:sz="0" w:space="0" w:color="auto"/>
                                    <w:left w:val="none" w:sz="0" w:space="0" w:color="auto"/>
                                    <w:bottom w:val="none" w:sz="0" w:space="0" w:color="auto"/>
                                    <w:right w:val="none" w:sz="0" w:space="0" w:color="auto"/>
                                  </w:divBdr>
                                  <w:divsChild>
                                    <w:div w:id="1193956221">
                                      <w:marLeft w:val="0"/>
                                      <w:marRight w:val="0"/>
                                      <w:marTop w:val="0"/>
                                      <w:marBottom w:val="0"/>
                                      <w:divBdr>
                                        <w:top w:val="none" w:sz="0" w:space="0" w:color="auto"/>
                                        <w:left w:val="none" w:sz="0" w:space="0" w:color="auto"/>
                                        <w:bottom w:val="none" w:sz="0" w:space="0" w:color="auto"/>
                                        <w:right w:val="none" w:sz="0" w:space="0" w:color="auto"/>
                                      </w:divBdr>
                                      <w:divsChild>
                                        <w:div w:id="305166810">
                                          <w:marLeft w:val="0"/>
                                          <w:marRight w:val="0"/>
                                          <w:marTop w:val="0"/>
                                          <w:marBottom w:val="0"/>
                                          <w:divBdr>
                                            <w:top w:val="none" w:sz="0" w:space="0" w:color="auto"/>
                                            <w:left w:val="none" w:sz="0" w:space="0" w:color="auto"/>
                                            <w:bottom w:val="none" w:sz="0" w:space="0" w:color="auto"/>
                                            <w:right w:val="none" w:sz="0" w:space="0" w:color="auto"/>
                                          </w:divBdr>
                                          <w:divsChild>
                                            <w:div w:id="1144002537">
                                              <w:marLeft w:val="0"/>
                                              <w:marRight w:val="0"/>
                                              <w:marTop w:val="0"/>
                                              <w:marBottom w:val="0"/>
                                              <w:divBdr>
                                                <w:top w:val="none" w:sz="0" w:space="0" w:color="auto"/>
                                                <w:left w:val="none" w:sz="0" w:space="0" w:color="auto"/>
                                                <w:bottom w:val="none" w:sz="0" w:space="0" w:color="auto"/>
                                                <w:right w:val="none" w:sz="0" w:space="0" w:color="auto"/>
                                              </w:divBdr>
                                              <w:divsChild>
                                                <w:div w:id="1236210995">
                                                  <w:marLeft w:val="0"/>
                                                  <w:marRight w:val="0"/>
                                                  <w:marTop w:val="0"/>
                                                  <w:marBottom w:val="0"/>
                                                  <w:divBdr>
                                                    <w:top w:val="none" w:sz="0" w:space="0" w:color="auto"/>
                                                    <w:left w:val="none" w:sz="0" w:space="0" w:color="auto"/>
                                                    <w:bottom w:val="none" w:sz="0" w:space="0" w:color="auto"/>
                                                    <w:right w:val="none" w:sz="0" w:space="0" w:color="auto"/>
                                                  </w:divBdr>
                                                </w:div>
                                              </w:divsChild>
                                            </w:div>
                                            <w:div w:id="5387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3742">
                                      <w:marLeft w:val="0"/>
                                      <w:marRight w:val="0"/>
                                      <w:marTop w:val="0"/>
                                      <w:marBottom w:val="0"/>
                                      <w:divBdr>
                                        <w:top w:val="none" w:sz="0" w:space="0" w:color="auto"/>
                                        <w:left w:val="none" w:sz="0" w:space="0" w:color="auto"/>
                                        <w:bottom w:val="none" w:sz="0" w:space="0" w:color="auto"/>
                                        <w:right w:val="none" w:sz="0" w:space="0" w:color="auto"/>
                                      </w:divBdr>
                                      <w:divsChild>
                                        <w:div w:id="758718796">
                                          <w:marLeft w:val="0"/>
                                          <w:marRight w:val="0"/>
                                          <w:marTop w:val="0"/>
                                          <w:marBottom w:val="0"/>
                                          <w:divBdr>
                                            <w:top w:val="none" w:sz="0" w:space="0" w:color="auto"/>
                                            <w:left w:val="none" w:sz="0" w:space="0" w:color="auto"/>
                                            <w:bottom w:val="none" w:sz="0" w:space="0" w:color="auto"/>
                                            <w:right w:val="none" w:sz="0" w:space="0" w:color="auto"/>
                                          </w:divBdr>
                                          <w:divsChild>
                                            <w:div w:id="1589344609">
                                              <w:marLeft w:val="0"/>
                                              <w:marRight w:val="0"/>
                                              <w:marTop w:val="0"/>
                                              <w:marBottom w:val="0"/>
                                              <w:divBdr>
                                                <w:top w:val="none" w:sz="0" w:space="0" w:color="auto"/>
                                                <w:left w:val="none" w:sz="0" w:space="0" w:color="auto"/>
                                                <w:bottom w:val="none" w:sz="0" w:space="0" w:color="auto"/>
                                                <w:right w:val="none" w:sz="0" w:space="0" w:color="auto"/>
                                              </w:divBdr>
                                              <w:divsChild>
                                                <w:div w:id="242376345">
                                                  <w:marLeft w:val="0"/>
                                                  <w:marRight w:val="0"/>
                                                  <w:marTop w:val="0"/>
                                                  <w:marBottom w:val="0"/>
                                                  <w:divBdr>
                                                    <w:top w:val="none" w:sz="0" w:space="0" w:color="auto"/>
                                                    <w:left w:val="none" w:sz="0" w:space="0" w:color="auto"/>
                                                    <w:bottom w:val="none" w:sz="0" w:space="0" w:color="auto"/>
                                                    <w:right w:val="none" w:sz="0" w:space="0" w:color="auto"/>
                                                  </w:divBdr>
                                                </w:div>
                                                <w:div w:id="1251156592">
                                                  <w:marLeft w:val="0"/>
                                                  <w:marRight w:val="0"/>
                                                  <w:marTop w:val="0"/>
                                                  <w:marBottom w:val="0"/>
                                                  <w:divBdr>
                                                    <w:top w:val="none" w:sz="0" w:space="0" w:color="auto"/>
                                                    <w:left w:val="none" w:sz="0" w:space="0" w:color="auto"/>
                                                    <w:bottom w:val="none" w:sz="0" w:space="0" w:color="auto"/>
                                                    <w:right w:val="none" w:sz="0" w:space="0" w:color="auto"/>
                                                  </w:divBdr>
                                                </w:div>
                                                <w:div w:id="1160148871">
                                                  <w:marLeft w:val="0"/>
                                                  <w:marRight w:val="0"/>
                                                  <w:marTop w:val="0"/>
                                                  <w:marBottom w:val="0"/>
                                                  <w:divBdr>
                                                    <w:top w:val="none" w:sz="0" w:space="0" w:color="auto"/>
                                                    <w:left w:val="none" w:sz="0" w:space="0" w:color="auto"/>
                                                    <w:bottom w:val="single" w:sz="6" w:space="0" w:color="000000"/>
                                                    <w:right w:val="none" w:sz="0" w:space="0" w:color="auto"/>
                                                  </w:divBdr>
                                                  <w:divsChild>
                                                    <w:div w:id="1016006375">
                                                      <w:marLeft w:val="0"/>
                                                      <w:marRight w:val="0"/>
                                                      <w:marTop w:val="0"/>
                                                      <w:marBottom w:val="0"/>
                                                      <w:divBdr>
                                                        <w:top w:val="none" w:sz="0" w:space="0" w:color="auto"/>
                                                        <w:left w:val="none" w:sz="0" w:space="0" w:color="auto"/>
                                                        <w:bottom w:val="none" w:sz="0" w:space="0" w:color="auto"/>
                                                        <w:right w:val="none" w:sz="0" w:space="0" w:color="auto"/>
                                                      </w:divBdr>
                                                    </w:div>
                                                  </w:divsChild>
                                                </w:div>
                                                <w:div w:id="528298096">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280452724">
                              <w:marLeft w:val="0"/>
                              <w:marRight w:val="0"/>
                              <w:marTop w:val="0"/>
                              <w:marBottom w:val="0"/>
                              <w:divBdr>
                                <w:top w:val="none" w:sz="0" w:space="0" w:color="auto"/>
                                <w:left w:val="none" w:sz="0" w:space="0" w:color="auto"/>
                                <w:bottom w:val="none" w:sz="0" w:space="0" w:color="auto"/>
                                <w:right w:val="none" w:sz="0" w:space="0" w:color="auto"/>
                              </w:divBdr>
                              <w:divsChild>
                                <w:div w:id="560284942">
                                  <w:marLeft w:val="0"/>
                                  <w:marRight w:val="0"/>
                                  <w:marTop w:val="0"/>
                                  <w:marBottom w:val="0"/>
                                  <w:divBdr>
                                    <w:top w:val="none" w:sz="0" w:space="0" w:color="auto"/>
                                    <w:left w:val="none" w:sz="0" w:space="0" w:color="auto"/>
                                    <w:bottom w:val="none" w:sz="0" w:space="0" w:color="auto"/>
                                    <w:right w:val="none" w:sz="0" w:space="0" w:color="auto"/>
                                  </w:divBdr>
                                </w:div>
                                <w:div w:id="1759597624">
                                  <w:marLeft w:val="0"/>
                                  <w:marRight w:val="0"/>
                                  <w:marTop w:val="0"/>
                                  <w:marBottom w:val="0"/>
                                  <w:divBdr>
                                    <w:top w:val="none" w:sz="0" w:space="0" w:color="auto"/>
                                    <w:left w:val="none" w:sz="0" w:space="0" w:color="auto"/>
                                    <w:bottom w:val="none" w:sz="0" w:space="0" w:color="auto"/>
                                    <w:right w:val="none" w:sz="0" w:space="0" w:color="auto"/>
                                  </w:divBdr>
                                  <w:divsChild>
                                    <w:div w:id="702705306">
                                      <w:marLeft w:val="0"/>
                                      <w:marRight w:val="0"/>
                                      <w:marTop w:val="0"/>
                                      <w:marBottom w:val="0"/>
                                      <w:divBdr>
                                        <w:top w:val="none" w:sz="0" w:space="0" w:color="auto"/>
                                        <w:left w:val="none" w:sz="0" w:space="0" w:color="auto"/>
                                        <w:bottom w:val="none" w:sz="0" w:space="0" w:color="auto"/>
                                        <w:right w:val="none" w:sz="0" w:space="0" w:color="auto"/>
                                      </w:divBdr>
                                      <w:divsChild>
                                        <w:div w:id="85156422">
                                          <w:marLeft w:val="0"/>
                                          <w:marRight w:val="0"/>
                                          <w:marTop w:val="0"/>
                                          <w:marBottom w:val="0"/>
                                          <w:divBdr>
                                            <w:top w:val="none" w:sz="0" w:space="0" w:color="auto"/>
                                            <w:left w:val="none" w:sz="0" w:space="0" w:color="auto"/>
                                            <w:bottom w:val="none" w:sz="0" w:space="0" w:color="auto"/>
                                            <w:right w:val="none" w:sz="0" w:space="0" w:color="auto"/>
                                          </w:divBdr>
                                          <w:divsChild>
                                            <w:div w:id="1993487815">
                                              <w:marLeft w:val="0"/>
                                              <w:marRight w:val="0"/>
                                              <w:marTop w:val="0"/>
                                              <w:marBottom w:val="0"/>
                                              <w:divBdr>
                                                <w:top w:val="none" w:sz="0" w:space="0" w:color="auto"/>
                                                <w:left w:val="none" w:sz="0" w:space="0" w:color="auto"/>
                                                <w:bottom w:val="none" w:sz="0" w:space="0" w:color="auto"/>
                                                <w:right w:val="none" w:sz="0" w:space="0" w:color="auto"/>
                                              </w:divBdr>
                                              <w:divsChild>
                                                <w:div w:id="1463688984">
                                                  <w:marLeft w:val="0"/>
                                                  <w:marRight w:val="0"/>
                                                  <w:marTop w:val="0"/>
                                                  <w:marBottom w:val="0"/>
                                                  <w:divBdr>
                                                    <w:top w:val="none" w:sz="0" w:space="0" w:color="auto"/>
                                                    <w:left w:val="none" w:sz="0" w:space="0" w:color="auto"/>
                                                    <w:bottom w:val="none" w:sz="0" w:space="0" w:color="auto"/>
                                                    <w:right w:val="none" w:sz="0" w:space="0" w:color="auto"/>
                                                  </w:divBdr>
                                                </w:div>
                                              </w:divsChild>
                                            </w:div>
                                            <w:div w:id="16007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5290">
                                      <w:marLeft w:val="0"/>
                                      <w:marRight w:val="0"/>
                                      <w:marTop w:val="0"/>
                                      <w:marBottom w:val="0"/>
                                      <w:divBdr>
                                        <w:top w:val="none" w:sz="0" w:space="0" w:color="auto"/>
                                        <w:left w:val="none" w:sz="0" w:space="0" w:color="auto"/>
                                        <w:bottom w:val="none" w:sz="0" w:space="0" w:color="auto"/>
                                        <w:right w:val="none" w:sz="0" w:space="0" w:color="auto"/>
                                      </w:divBdr>
                                      <w:divsChild>
                                        <w:div w:id="327710239">
                                          <w:marLeft w:val="0"/>
                                          <w:marRight w:val="0"/>
                                          <w:marTop w:val="0"/>
                                          <w:marBottom w:val="0"/>
                                          <w:divBdr>
                                            <w:top w:val="none" w:sz="0" w:space="0" w:color="auto"/>
                                            <w:left w:val="none" w:sz="0" w:space="0" w:color="auto"/>
                                            <w:bottom w:val="none" w:sz="0" w:space="0" w:color="auto"/>
                                            <w:right w:val="none" w:sz="0" w:space="0" w:color="auto"/>
                                          </w:divBdr>
                                          <w:divsChild>
                                            <w:div w:id="935093546">
                                              <w:marLeft w:val="0"/>
                                              <w:marRight w:val="0"/>
                                              <w:marTop w:val="0"/>
                                              <w:marBottom w:val="0"/>
                                              <w:divBdr>
                                                <w:top w:val="none" w:sz="0" w:space="0" w:color="auto"/>
                                                <w:left w:val="none" w:sz="0" w:space="0" w:color="auto"/>
                                                <w:bottom w:val="none" w:sz="0" w:space="0" w:color="auto"/>
                                                <w:right w:val="none" w:sz="0" w:space="0" w:color="auto"/>
                                              </w:divBdr>
                                              <w:divsChild>
                                                <w:div w:id="984044088">
                                                  <w:marLeft w:val="0"/>
                                                  <w:marRight w:val="0"/>
                                                  <w:marTop w:val="0"/>
                                                  <w:marBottom w:val="0"/>
                                                  <w:divBdr>
                                                    <w:top w:val="none" w:sz="0" w:space="0" w:color="auto"/>
                                                    <w:left w:val="none" w:sz="0" w:space="0" w:color="auto"/>
                                                    <w:bottom w:val="none" w:sz="0" w:space="0" w:color="auto"/>
                                                    <w:right w:val="none" w:sz="0" w:space="0" w:color="auto"/>
                                                  </w:divBdr>
                                                </w:div>
                                                <w:div w:id="1352804896">
                                                  <w:marLeft w:val="0"/>
                                                  <w:marRight w:val="0"/>
                                                  <w:marTop w:val="0"/>
                                                  <w:marBottom w:val="0"/>
                                                  <w:divBdr>
                                                    <w:top w:val="none" w:sz="0" w:space="0" w:color="auto"/>
                                                    <w:left w:val="none" w:sz="0" w:space="0" w:color="auto"/>
                                                    <w:bottom w:val="none" w:sz="0" w:space="0" w:color="auto"/>
                                                    <w:right w:val="none" w:sz="0" w:space="0" w:color="auto"/>
                                                  </w:divBdr>
                                                </w:div>
                                                <w:div w:id="804079286">
                                                  <w:marLeft w:val="0"/>
                                                  <w:marRight w:val="0"/>
                                                  <w:marTop w:val="0"/>
                                                  <w:marBottom w:val="0"/>
                                                  <w:divBdr>
                                                    <w:top w:val="none" w:sz="0" w:space="0" w:color="auto"/>
                                                    <w:left w:val="none" w:sz="0" w:space="0" w:color="auto"/>
                                                    <w:bottom w:val="none" w:sz="0" w:space="0" w:color="auto"/>
                                                    <w:right w:val="none" w:sz="0" w:space="0" w:color="auto"/>
                                                  </w:divBdr>
                                                </w:div>
                                                <w:div w:id="1563297247">
                                                  <w:marLeft w:val="0"/>
                                                  <w:marRight w:val="0"/>
                                                  <w:marTop w:val="0"/>
                                                  <w:marBottom w:val="0"/>
                                                  <w:divBdr>
                                                    <w:top w:val="none" w:sz="0" w:space="0" w:color="auto"/>
                                                    <w:left w:val="none" w:sz="0" w:space="0" w:color="auto"/>
                                                    <w:bottom w:val="none" w:sz="0" w:space="0" w:color="auto"/>
                                                    <w:right w:val="none" w:sz="0" w:space="0" w:color="auto"/>
                                                  </w:divBdr>
                                                </w:div>
                                                <w:div w:id="832260893">
                                                  <w:marLeft w:val="0"/>
                                                  <w:marRight w:val="0"/>
                                                  <w:marTop w:val="0"/>
                                                  <w:marBottom w:val="0"/>
                                                  <w:divBdr>
                                                    <w:top w:val="none" w:sz="0" w:space="0" w:color="auto"/>
                                                    <w:left w:val="none" w:sz="0" w:space="0" w:color="auto"/>
                                                    <w:bottom w:val="single" w:sz="6" w:space="0" w:color="000000"/>
                                                    <w:right w:val="none" w:sz="0" w:space="0" w:color="auto"/>
                                                  </w:divBdr>
                                                  <w:divsChild>
                                                    <w:div w:id="204606252">
                                                      <w:marLeft w:val="0"/>
                                                      <w:marRight w:val="0"/>
                                                      <w:marTop w:val="0"/>
                                                      <w:marBottom w:val="0"/>
                                                      <w:divBdr>
                                                        <w:top w:val="none" w:sz="0" w:space="0" w:color="auto"/>
                                                        <w:left w:val="none" w:sz="0" w:space="0" w:color="auto"/>
                                                        <w:bottom w:val="none" w:sz="0" w:space="0" w:color="auto"/>
                                                        <w:right w:val="none" w:sz="0" w:space="0" w:color="auto"/>
                                                      </w:divBdr>
                                                      <w:divsChild>
                                                        <w:div w:id="1198929227">
                                                          <w:marLeft w:val="0"/>
                                                          <w:marRight w:val="0"/>
                                                          <w:marTop w:val="0"/>
                                                          <w:marBottom w:val="0"/>
                                                          <w:divBdr>
                                                            <w:top w:val="none" w:sz="0" w:space="0" w:color="auto"/>
                                                            <w:left w:val="none" w:sz="0" w:space="0" w:color="auto"/>
                                                            <w:bottom w:val="none" w:sz="0" w:space="0" w:color="auto"/>
                                                            <w:right w:val="none" w:sz="0" w:space="0" w:color="auto"/>
                                                          </w:divBdr>
                                                        </w:div>
                                                        <w:div w:id="6860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876">
                                                  <w:marLeft w:val="0"/>
                                                  <w:marRight w:val="0"/>
                                                  <w:marTop w:val="0"/>
                                                  <w:marBottom w:val="150"/>
                                                  <w:divBdr>
                                                    <w:top w:val="single" w:sz="6" w:space="4" w:color="484848"/>
                                                    <w:left w:val="none" w:sz="0" w:space="0" w:color="auto"/>
                                                    <w:bottom w:val="single" w:sz="18" w:space="4" w:color="BA0207"/>
                                                    <w:right w:val="none" w:sz="0" w:space="0" w:color="auto"/>
                                                  </w:divBdr>
                                                </w:div>
                                              </w:divsChild>
                                            </w:div>
                                          </w:divsChild>
                                        </w:div>
                                      </w:divsChild>
                                    </w:div>
                                  </w:divsChild>
                                </w:div>
                              </w:divsChild>
                            </w:div>
                            <w:div w:id="1706828214">
                              <w:marLeft w:val="0"/>
                              <w:marRight w:val="0"/>
                              <w:marTop w:val="0"/>
                              <w:marBottom w:val="0"/>
                              <w:divBdr>
                                <w:top w:val="single" w:sz="6" w:space="0" w:color="4A4A4A"/>
                                <w:left w:val="none" w:sz="0" w:space="0" w:color="auto"/>
                                <w:bottom w:val="none" w:sz="0" w:space="0" w:color="auto"/>
                                <w:right w:val="none" w:sz="0" w:space="0" w:color="auto"/>
                              </w:divBdr>
                              <w:divsChild>
                                <w:div w:id="611280930">
                                  <w:marLeft w:val="0"/>
                                  <w:marRight w:val="0"/>
                                  <w:marTop w:val="0"/>
                                  <w:marBottom w:val="0"/>
                                  <w:divBdr>
                                    <w:top w:val="none" w:sz="0" w:space="0" w:color="auto"/>
                                    <w:left w:val="none" w:sz="0" w:space="0" w:color="auto"/>
                                    <w:bottom w:val="none" w:sz="0" w:space="0" w:color="auto"/>
                                    <w:right w:val="none" w:sz="0" w:space="0" w:color="auto"/>
                                  </w:divBdr>
                                </w:div>
                                <w:div w:id="1972129686">
                                  <w:marLeft w:val="0"/>
                                  <w:marRight w:val="0"/>
                                  <w:marTop w:val="0"/>
                                  <w:marBottom w:val="0"/>
                                  <w:divBdr>
                                    <w:top w:val="none" w:sz="0" w:space="0" w:color="auto"/>
                                    <w:left w:val="none" w:sz="0" w:space="0" w:color="auto"/>
                                    <w:bottom w:val="none" w:sz="0" w:space="0" w:color="auto"/>
                                    <w:right w:val="none" w:sz="0" w:space="0" w:color="auto"/>
                                  </w:divBdr>
                                </w:div>
                                <w:div w:id="1348942056">
                                  <w:marLeft w:val="0"/>
                                  <w:marRight w:val="0"/>
                                  <w:marTop w:val="0"/>
                                  <w:marBottom w:val="0"/>
                                  <w:divBdr>
                                    <w:top w:val="none" w:sz="0" w:space="0" w:color="auto"/>
                                    <w:left w:val="none" w:sz="0" w:space="0" w:color="auto"/>
                                    <w:bottom w:val="none" w:sz="0" w:space="0" w:color="auto"/>
                                    <w:right w:val="none" w:sz="0" w:space="0" w:color="auto"/>
                                  </w:divBdr>
                                </w:div>
                                <w:div w:id="954598890">
                                  <w:marLeft w:val="0"/>
                                  <w:marRight w:val="0"/>
                                  <w:marTop w:val="0"/>
                                  <w:marBottom w:val="0"/>
                                  <w:divBdr>
                                    <w:top w:val="none" w:sz="0" w:space="0" w:color="auto"/>
                                    <w:left w:val="none" w:sz="0" w:space="0" w:color="auto"/>
                                    <w:bottom w:val="none" w:sz="0" w:space="0" w:color="auto"/>
                                    <w:right w:val="none" w:sz="0" w:space="0" w:color="auto"/>
                                  </w:divBdr>
                                </w:div>
                                <w:div w:id="1782870087">
                                  <w:marLeft w:val="0"/>
                                  <w:marRight w:val="0"/>
                                  <w:marTop w:val="0"/>
                                  <w:marBottom w:val="0"/>
                                  <w:divBdr>
                                    <w:top w:val="none" w:sz="0" w:space="0" w:color="auto"/>
                                    <w:left w:val="none" w:sz="0" w:space="0" w:color="auto"/>
                                    <w:bottom w:val="none" w:sz="0" w:space="0" w:color="auto"/>
                                    <w:right w:val="none" w:sz="0" w:space="0" w:color="auto"/>
                                  </w:divBdr>
                                </w:div>
                                <w:div w:id="241837471">
                                  <w:marLeft w:val="0"/>
                                  <w:marRight w:val="0"/>
                                  <w:marTop w:val="0"/>
                                  <w:marBottom w:val="0"/>
                                  <w:divBdr>
                                    <w:top w:val="none" w:sz="0" w:space="0" w:color="auto"/>
                                    <w:left w:val="none" w:sz="0" w:space="0" w:color="auto"/>
                                    <w:bottom w:val="none" w:sz="0" w:space="0" w:color="auto"/>
                                    <w:right w:val="none" w:sz="0" w:space="0" w:color="auto"/>
                                  </w:divBdr>
                                </w:div>
                                <w:div w:id="16436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937112">
          <w:marLeft w:val="0"/>
          <w:marRight w:val="0"/>
          <w:marTop w:val="0"/>
          <w:marBottom w:val="0"/>
          <w:divBdr>
            <w:top w:val="none" w:sz="0" w:space="0" w:color="auto"/>
            <w:left w:val="none" w:sz="0" w:space="0" w:color="auto"/>
            <w:bottom w:val="none" w:sz="0" w:space="0" w:color="auto"/>
            <w:right w:val="none" w:sz="0" w:space="0" w:color="auto"/>
          </w:divBdr>
          <w:divsChild>
            <w:div w:id="1358658087">
              <w:marLeft w:val="0"/>
              <w:marRight w:val="0"/>
              <w:marTop w:val="0"/>
              <w:marBottom w:val="0"/>
              <w:divBdr>
                <w:top w:val="none" w:sz="0" w:space="0" w:color="auto"/>
                <w:left w:val="none" w:sz="0" w:space="0" w:color="auto"/>
                <w:bottom w:val="none" w:sz="0" w:space="0" w:color="auto"/>
                <w:right w:val="none" w:sz="0" w:space="0" w:color="auto"/>
              </w:divBdr>
              <w:divsChild>
                <w:div w:id="866451471">
                  <w:marLeft w:val="0"/>
                  <w:marRight w:val="0"/>
                  <w:marTop w:val="0"/>
                  <w:marBottom w:val="0"/>
                  <w:divBdr>
                    <w:top w:val="none" w:sz="0" w:space="0" w:color="auto"/>
                    <w:left w:val="none" w:sz="0" w:space="0" w:color="auto"/>
                    <w:bottom w:val="none" w:sz="0" w:space="0" w:color="auto"/>
                    <w:right w:val="none" w:sz="0" w:space="0" w:color="auto"/>
                  </w:divBdr>
                  <w:divsChild>
                    <w:div w:id="1528061784">
                      <w:marLeft w:val="0"/>
                      <w:marRight w:val="0"/>
                      <w:marTop w:val="0"/>
                      <w:marBottom w:val="0"/>
                      <w:divBdr>
                        <w:top w:val="none" w:sz="0" w:space="0" w:color="auto"/>
                        <w:left w:val="none" w:sz="0" w:space="0" w:color="auto"/>
                        <w:bottom w:val="none" w:sz="0" w:space="0" w:color="auto"/>
                        <w:right w:val="none" w:sz="0" w:space="0" w:color="auto"/>
                      </w:divBdr>
                    </w:div>
                    <w:div w:id="1088966840">
                      <w:marLeft w:val="0"/>
                      <w:marRight w:val="0"/>
                      <w:marTop w:val="0"/>
                      <w:marBottom w:val="0"/>
                      <w:divBdr>
                        <w:top w:val="none" w:sz="0" w:space="0" w:color="auto"/>
                        <w:left w:val="none" w:sz="0" w:space="0" w:color="auto"/>
                        <w:bottom w:val="none" w:sz="0" w:space="0" w:color="auto"/>
                        <w:right w:val="none" w:sz="0" w:space="0" w:color="auto"/>
                      </w:divBdr>
                      <w:divsChild>
                        <w:div w:id="16229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7110">
      <w:bodyDiv w:val="1"/>
      <w:marLeft w:val="0"/>
      <w:marRight w:val="0"/>
      <w:marTop w:val="0"/>
      <w:marBottom w:val="0"/>
      <w:divBdr>
        <w:top w:val="none" w:sz="0" w:space="0" w:color="auto"/>
        <w:left w:val="none" w:sz="0" w:space="0" w:color="auto"/>
        <w:bottom w:val="none" w:sz="0" w:space="0" w:color="auto"/>
        <w:right w:val="none" w:sz="0" w:space="0" w:color="auto"/>
      </w:divBdr>
      <w:divsChild>
        <w:div w:id="1132137697">
          <w:marLeft w:val="0"/>
          <w:marRight w:val="0"/>
          <w:marTop w:val="0"/>
          <w:marBottom w:val="0"/>
          <w:divBdr>
            <w:top w:val="none" w:sz="0" w:space="0" w:color="auto"/>
            <w:left w:val="none" w:sz="0" w:space="0" w:color="auto"/>
            <w:bottom w:val="none" w:sz="0" w:space="0" w:color="auto"/>
            <w:right w:val="none" w:sz="0" w:space="0" w:color="auto"/>
          </w:divBdr>
          <w:divsChild>
            <w:div w:id="2029022274">
              <w:marLeft w:val="0"/>
              <w:marRight w:val="0"/>
              <w:marTop w:val="0"/>
              <w:marBottom w:val="0"/>
              <w:divBdr>
                <w:top w:val="none" w:sz="0" w:space="0" w:color="auto"/>
                <w:left w:val="none" w:sz="0" w:space="0" w:color="auto"/>
                <w:bottom w:val="none" w:sz="0" w:space="0" w:color="auto"/>
                <w:right w:val="none" w:sz="0" w:space="0" w:color="auto"/>
              </w:divBdr>
              <w:divsChild>
                <w:div w:id="302776777">
                  <w:marLeft w:val="0"/>
                  <w:marRight w:val="0"/>
                  <w:marTop w:val="0"/>
                  <w:marBottom w:val="0"/>
                  <w:divBdr>
                    <w:top w:val="none" w:sz="0" w:space="0" w:color="auto"/>
                    <w:left w:val="none" w:sz="0" w:space="0" w:color="auto"/>
                    <w:bottom w:val="none" w:sz="0" w:space="0" w:color="auto"/>
                    <w:right w:val="none" w:sz="0" w:space="0" w:color="auto"/>
                  </w:divBdr>
                  <w:divsChild>
                    <w:div w:id="1910726433">
                      <w:marLeft w:val="0"/>
                      <w:marRight w:val="0"/>
                      <w:marTop w:val="0"/>
                      <w:marBottom w:val="0"/>
                      <w:divBdr>
                        <w:top w:val="none" w:sz="0" w:space="0" w:color="auto"/>
                        <w:left w:val="none" w:sz="0" w:space="0" w:color="auto"/>
                        <w:bottom w:val="none" w:sz="0" w:space="0" w:color="auto"/>
                        <w:right w:val="none" w:sz="0" w:space="0" w:color="auto"/>
                      </w:divBdr>
                      <w:divsChild>
                        <w:div w:id="1978337580">
                          <w:marLeft w:val="0"/>
                          <w:marRight w:val="0"/>
                          <w:marTop w:val="0"/>
                          <w:marBottom w:val="0"/>
                          <w:divBdr>
                            <w:top w:val="none" w:sz="0" w:space="0" w:color="auto"/>
                            <w:left w:val="none" w:sz="0" w:space="0" w:color="auto"/>
                            <w:bottom w:val="none" w:sz="0" w:space="0" w:color="auto"/>
                            <w:right w:val="none" w:sz="0" w:space="0" w:color="auto"/>
                          </w:divBdr>
                          <w:divsChild>
                            <w:div w:id="1513445772">
                              <w:marLeft w:val="0"/>
                              <w:marRight w:val="0"/>
                              <w:marTop w:val="0"/>
                              <w:marBottom w:val="0"/>
                              <w:divBdr>
                                <w:top w:val="none" w:sz="0" w:space="0" w:color="auto"/>
                                <w:left w:val="none" w:sz="0" w:space="0" w:color="auto"/>
                                <w:bottom w:val="none" w:sz="0" w:space="0" w:color="auto"/>
                                <w:right w:val="none" w:sz="0" w:space="0" w:color="auto"/>
                              </w:divBdr>
                              <w:divsChild>
                                <w:div w:id="1343047577">
                                  <w:marLeft w:val="0"/>
                                  <w:marRight w:val="0"/>
                                  <w:marTop w:val="0"/>
                                  <w:marBottom w:val="0"/>
                                  <w:divBdr>
                                    <w:top w:val="none" w:sz="0" w:space="0" w:color="auto"/>
                                    <w:left w:val="none" w:sz="0" w:space="0" w:color="auto"/>
                                    <w:bottom w:val="none" w:sz="0" w:space="0" w:color="auto"/>
                                    <w:right w:val="none" w:sz="0" w:space="0" w:color="auto"/>
                                  </w:divBdr>
                                  <w:divsChild>
                                    <w:div w:id="405609809">
                                      <w:marLeft w:val="0"/>
                                      <w:marRight w:val="0"/>
                                      <w:marTop w:val="0"/>
                                      <w:marBottom w:val="0"/>
                                      <w:divBdr>
                                        <w:top w:val="none" w:sz="0" w:space="0" w:color="auto"/>
                                        <w:left w:val="none" w:sz="0" w:space="0" w:color="auto"/>
                                        <w:bottom w:val="none" w:sz="0" w:space="0" w:color="auto"/>
                                        <w:right w:val="none" w:sz="0" w:space="0" w:color="auto"/>
                                      </w:divBdr>
                                      <w:divsChild>
                                        <w:div w:id="173807652">
                                          <w:marLeft w:val="0"/>
                                          <w:marRight w:val="0"/>
                                          <w:marTop w:val="0"/>
                                          <w:marBottom w:val="0"/>
                                          <w:divBdr>
                                            <w:top w:val="none" w:sz="0" w:space="0" w:color="auto"/>
                                            <w:left w:val="none" w:sz="0" w:space="0" w:color="auto"/>
                                            <w:bottom w:val="none" w:sz="0" w:space="0" w:color="auto"/>
                                            <w:right w:val="none" w:sz="0" w:space="0" w:color="auto"/>
                                          </w:divBdr>
                                          <w:divsChild>
                                            <w:div w:id="36777427">
                                              <w:marLeft w:val="0"/>
                                              <w:marRight w:val="0"/>
                                              <w:marTop w:val="0"/>
                                              <w:marBottom w:val="0"/>
                                              <w:divBdr>
                                                <w:top w:val="none" w:sz="0" w:space="0" w:color="auto"/>
                                                <w:left w:val="none" w:sz="0" w:space="0" w:color="auto"/>
                                                <w:bottom w:val="none" w:sz="0" w:space="0" w:color="auto"/>
                                                <w:right w:val="none" w:sz="0" w:space="0" w:color="auto"/>
                                              </w:divBdr>
                                            </w:div>
                                            <w:div w:id="83917286">
                                              <w:marLeft w:val="0"/>
                                              <w:marRight w:val="0"/>
                                              <w:marTop w:val="0"/>
                                              <w:marBottom w:val="0"/>
                                              <w:divBdr>
                                                <w:top w:val="none" w:sz="0" w:space="0" w:color="auto"/>
                                                <w:left w:val="none" w:sz="0" w:space="0" w:color="auto"/>
                                                <w:bottom w:val="none" w:sz="0" w:space="0" w:color="auto"/>
                                                <w:right w:val="none" w:sz="0" w:space="0" w:color="auto"/>
                                              </w:divBdr>
                                            </w:div>
                                            <w:div w:id="99306185">
                                              <w:marLeft w:val="0"/>
                                              <w:marRight w:val="0"/>
                                              <w:marTop w:val="0"/>
                                              <w:marBottom w:val="0"/>
                                              <w:divBdr>
                                                <w:top w:val="none" w:sz="0" w:space="0" w:color="auto"/>
                                                <w:left w:val="none" w:sz="0" w:space="0" w:color="auto"/>
                                                <w:bottom w:val="none" w:sz="0" w:space="0" w:color="auto"/>
                                                <w:right w:val="none" w:sz="0" w:space="0" w:color="auto"/>
                                              </w:divBdr>
                                            </w:div>
                                            <w:div w:id="108597956">
                                              <w:marLeft w:val="0"/>
                                              <w:marRight w:val="0"/>
                                              <w:marTop w:val="0"/>
                                              <w:marBottom w:val="0"/>
                                              <w:divBdr>
                                                <w:top w:val="none" w:sz="0" w:space="0" w:color="auto"/>
                                                <w:left w:val="none" w:sz="0" w:space="0" w:color="auto"/>
                                                <w:bottom w:val="none" w:sz="0" w:space="0" w:color="auto"/>
                                                <w:right w:val="none" w:sz="0" w:space="0" w:color="auto"/>
                                              </w:divBdr>
                                            </w:div>
                                            <w:div w:id="326372534">
                                              <w:marLeft w:val="0"/>
                                              <w:marRight w:val="0"/>
                                              <w:marTop w:val="0"/>
                                              <w:marBottom w:val="0"/>
                                              <w:divBdr>
                                                <w:top w:val="none" w:sz="0" w:space="0" w:color="auto"/>
                                                <w:left w:val="none" w:sz="0" w:space="0" w:color="auto"/>
                                                <w:bottom w:val="none" w:sz="0" w:space="0" w:color="auto"/>
                                                <w:right w:val="none" w:sz="0" w:space="0" w:color="auto"/>
                                              </w:divBdr>
                                            </w:div>
                                            <w:div w:id="526260729">
                                              <w:marLeft w:val="0"/>
                                              <w:marRight w:val="0"/>
                                              <w:marTop w:val="0"/>
                                              <w:marBottom w:val="0"/>
                                              <w:divBdr>
                                                <w:top w:val="none" w:sz="0" w:space="0" w:color="auto"/>
                                                <w:left w:val="none" w:sz="0" w:space="0" w:color="auto"/>
                                                <w:bottom w:val="none" w:sz="0" w:space="0" w:color="auto"/>
                                                <w:right w:val="none" w:sz="0" w:space="0" w:color="auto"/>
                                              </w:divBdr>
                                            </w:div>
                                            <w:div w:id="616716296">
                                              <w:marLeft w:val="0"/>
                                              <w:marRight w:val="0"/>
                                              <w:marTop w:val="0"/>
                                              <w:marBottom w:val="0"/>
                                              <w:divBdr>
                                                <w:top w:val="none" w:sz="0" w:space="0" w:color="auto"/>
                                                <w:left w:val="none" w:sz="0" w:space="0" w:color="auto"/>
                                                <w:bottom w:val="none" w:sz="0" w:space="0" w:color="auto"/>
                                                <w:right w:val="none" w:sz="0" w:space="0" w:color="auto"/>
                                              </w:divBdr>
                                            </w:div>
                                            <w:div w:id="1024092099">
                                              <w:marLeft w:val="0"/>
                                              <w:marRight w:val="0"/>
                                              <w:marTop w:val="0"/>
                                              <w:marBottom w:val="0"/>
                                              <w:divBdr>
                                                <w:top w:val="none" w:sz="0" w:space="0" w:color="auto"/>
                                                <w:left w:val="none" w:sz="0" w:space="0" w:color="auto"/>
                                                <w:bottom w:val="none" w:sz="0" w:space="0" w:color="auto"/>
                                                <w:right w:val="none" w:sz="0" w:space="0" w:color="auto"/>
                                              </w:divBdr>
                                            </w:div>
                                            <w:div w:id="1047876644">
                                              <w:marLeft w:val="0"/>
                                              <w:marRight w:val="0"/>
                                              <w:marTop w:val="0"/>
                                              <w:marBottom w:val="0"/>
                                              <w:divBdr>
                                                <w:top w:val="none" w:sz="0" w:space="0" w:color="auto"/>
                                                <w:left w:val="none" w:sz="0" w:space="0" w:color="auto"/>
                                                <w:bottom w:val="none" w:sz="0" w:space="0" w:color="auto"/>
                                                <w:right w:val="none" w:sz="0" w:space="0" w:color="auto"/>
                                              </w:divBdr>
                                            </w:div>
                                            <w:div w:id="1163398894">
                                              <w:marLeft w:val="0"/>
                                              <w:marRight w:val="0"/>
                                              <w:marTop w:val="0"/>
                                              <w:marBottom w:val="0"/>
                                              <w:divBdr>
                                                <w:top w:val="none" w:sz="0" w:space="0" w:color="auto"/>
                                                <w:left w:val="none" w:sz="0" w:space="0" w:color="auto"/>
                                                <w:bottom w:val="none" w:sz="0" w:space="0" w:color="auto"/>
                                                <w:right w:val="none" w:sz="0" w:space="0" w:color="auto"/>
                                              </w:divBdr>
                                            </w:div>
                                            <w:div w:id="1175420198">
                                              <w:marLeft w:val="0"/>
                                              <w:marRight w:val="0"/>
                                              <w:marTop w:val="0"/>
                                              <w:marBottom w:val="0"/>
                                              <w:divBdr>
                                                <w:top w:val="none" w:sz="0" w:space="0" w:color="auto"/>
                                                <w:left w:val="none" w:sz="0" w:space="0" w:color="auto"/>
                                                <w:bottom w:val="none" w:sz="0" w:space="0" w:color="auto"/>
                                                <w:right w:val="none" w:sz="0" w:space="0" w:color="auto"/>
                                              </w:divBdr>
                                            </w:div>
                                            <w:div w:id="1222598164">
                                              <w:marLeft w:val="0"/>
                                              <w:marRight w:val="0"/>
                                              <w:marTop w:val="0"/>
                                              <w:marBottom w:val="0"/>
                                              <w:divBdr>
                                                <w:top w:val="none" w:sz="0" w:space="0" w:color="auto"/>
                                                <w:left w:val="none" w:sz="0" w:space="0" w:color="auto"/>
                                                <w:bottom w:val="none" w:sz="0" w:space="0" w:color="auto"/>
                                                <w:right w:val="none" w:sz="0" w:space="0" w:color="auto"/>
                                              </w:divBdr>
                                            </w:div>
                                            <w:div w:id="1234856025">
                                              <w:marLeft w:val="0"/>
                                              <w:marRight w:val="0"/>
                                              <w:marTop w:val="0"/>
                                              <w:marBottom w:val="0"/>
                                              <w:divBdr>
                                                <w:top w:val="none" w:sz="0" w:space="0" w:color="auto"/>
                                                <w:left w:val="none" w:sz="0" w:space="0" w:color="auto"/>
                                                <w:bottom w:val="none" w:sz="0" w:space="0" w:color="auto"/>
                                                <w:right w:val="none" w:sz="0" w:space="0" w:color="auto"/>
                                              </w:divBdr>
                                            </w:div>
                                            <w:div w:id="1252811678">
                                              <w:marLeft w:val="0"/>
                                              <w:marRight w:val="0"/>
                                              <w:marTop w:val="0"/>
                                              <w:marBottom w:val="0"/>
                                              <w:divBdr>
                                                <w:top w:val="none" w:sz="0" w:space="0" w:color="auto"/>
                                                <w:left w:val="none" w:sz="0" w:space="0" w:color="auto"/>
                                                <w:bottom w:val="none" w:sz="0" w:space="0" w:color="auto"/>
                                                <w:right w:val="none" w:sz="0" w:space="0" w:color="auto"/>
                                              </w:divBdr>
                                            </w:div>
                                            <w:div w:id="1328747093">
                                              <w:marLeft w:val="0"/>
                                              <w:marRight w:val="0"/>
                                              <w:marTop w:val="0"/>
                                              <w:marBottom w:val="0"/>
                                              <w:divBdr>
                                                <w:top w:val="none" w:sz="0" w:space="0" w:color="auto"/>
                                                <w:left w:val="none" w:sz="0" w:space="0" w:color="auto"/>
                                                <w:bottom w:val="none" w:sz="0" w:space="0" w:color="auto"/>
                                                <w:right w:val="none" w:sz="0" w:space="0" w:color="auto"/>
                                              </w:divBdr>
                                            </w:div>
                                            <w:div w:id="1444610406">
                                              <w:marLeft w:val="0"/>
                                              <w:marRight w:val="0"/>
                                              <w:marTop w:val="0"/>
                                              <w:marBottom w:val="0"/>
                                              <w:divBdr>
                                                <w:top w:val="none" w:sz="0" w:space="0" w:color="auto"/>
                                                <w:left w:val="none" w:sz="0" w:space="0" w:color="auto"/>
                                                <w:bottom w:val="none" w:sz="0" w:space="0" w:color="auto"/>
                                                <w:right w:val="none" w:sz="0" w:space="0" w:color="auto"/>
                                              </w:divBdr>
                                            </w:div>
                                            <w:div w:id="1513645839">
                                              <w:marLeft w:val="0"/>
                                              <w:marRight w:val="0"/>
                                              <w:marTop w:val="0"/>
                                              <w:marBottom w:val="0"/>
                                              <w:divBdr>
                                                <w:top w:val="none" w:sz="0" w:space="0" w:color="auto"/>
                                                <w:left w:val="none" w:sz="0" w:space="0" w:color="auto"/>
                                                <w:bottom w:val="none" w:sz="0" w:space="0" w:color="auto"/>
                                                <w:right w:val="none" w:sz="0" w:space="0" w:color="auto"/>
                                              </w:divBdr>
                                            </w:div>
                                            <w:div w:id="1635912222">
                                              <w:marLeft w:val="0"/>
                                              <w:marRight w:val="0"/>
                                              <w:marTop w:val="0"/>
                                              <w:marBottom w:val="0"/>
                                              <w:divBdr>
                                                <w:top w:val="none" w:sz="0" w:space="0" w:color="auto"/>
                                                <w:left w:val="none" w:sz="0" w:space="0" w:color="auto"/>
                                                <w:bottom w:val="none" w:sz="0" w:space="0" w:color="auto"/>
                                                <w:right w:val="none" w:sz="0" w:space="0" w:color="auto"/>
                                              </w:divBdr>
                                            </w:div>
                                            <w:div w:id="1667318739">
                                              <w:marLeft w:val="0"/>
                                              <w:marRight w:val="0"/>
                                              <w:marTop w:val="0"/>
                                              <w:marBottom w:val="0"/>
                                              <w:divBdr>
                                                <w:top w:val="none" w:sz="0" w:space="0" w:color="auto"/>
                                                <w:left w:val="none" w:sz="0" w:space="0" w:color="auto"/>
                                                <w:bottom w:val="none" w:sz="0" w:space="0" w:color="auto"/>
                                                <w:right w:val="none" w:sz="0" w:space="0" w:color="auto"/>
                                              </w:divBdr>
                                            </w:div>
                                            <w:div w:id="1945795693">
                                              <w:marLeft w:val="0"/>
                                              <w:marRight w:val="0"/>
                                              <w:marTop w:val="0"/>
                                              <w:marBottom w:val="0"/>
                                              <w:divBdr>
                                                <w:top w:val="none" w:sz="0" w:space="0" w:color="auto"/>
                                                <w:left w:val="none" w:sz="0" w:space="0" w:color="auto"/>
                                                <w:bottom w:val="none" w:sz="0" w:space="0" w:color="auto"/>
                                                <w:right w:val="none" w:sz="0" w:space="0" w:color="auto"/>
                                              </w:divBdr>
                                            </w:div>
                                          </w:divsChild>
                                        </w:div>
                                        <w:div w:id="458888514">
                                          <w:marLeft w:val="0"/>
                                          <w:marRight w:val="0"/>
                                          <w:marTop w:val="0"/>
                                          <w:marBottom w:val="0"/>
                                          <w:divBdr>
                                            <w:top w:val="none" w:sz="0" w:space="0" w:color="auto"/>
                                            <w:left w:val="none" w:sz="0" w:space="0" w:color="auto"/>
                                            <w:bottom w:val="none" w:sz="0" w:space="0" w:color="auto"/>
                                            <w:right w:val="none" w:sz="0" w:space="0" w:color="auto"/>
                                          </w:divBdr>
                                          <w:divsChild>
                                            <w:div w:id="35200454">
                                              <w:marLeft w:val="0"/>
                                              <w:marRight w:val="0"/>
                                              <w:marTop w:val="0"/>
                                              <w:marBottom w:val="0"/>
                                              <w:divBdr>
                                                <w:top w:val="none" w:sz="0" w:space="0" w:color="auto"/>
                                                <w:left w:val="none" w:sz="0" w:space="0" w:color="auto"/>
                                                <w:bottom w:val="none" w:sz="0" w:space="0" w:color="auto"/>
                                                <w:right w:val="none" w:sz="0" w:space="0" w:color="auto"/>
                                              </w:divBdr>
                                            </w:div>
                                            <w:div w:id="119034963">
                                              <w:marLeft w:val="0"/>
                                              <w:marRight w:val="0"/>
                                              <w:marTop w:val="0"/>
                                              <w:marBottom w:val="0"/>
                                              <w:divBdr>
                                                <w:top w:val="none" w:sz="0" w:space="0" w:color="auto"/>
                                                <w:left w:val="none" w:sz="0" w:space="0" w:color="auto"/>
                                                <w:bottom w:val="none" w:sz="0" w:space="0" w:color="auto"/>
                                                <w:right w:val="none" w:sz="0" w:space="0" w:color="auto"/>
                                              </w:divBdr>
                                            </w:div>
                                            <w:div w:id="119227493">
                                              <w:marLeft w:val="0"/>
                                              <w:marRight w:val="0"/>
                                              <w:marTop w:val="0"/>
                                              <w:marBottom w:val="0"/>
                                              <w:divBdr>
                                                <w:top w:val="none" w:sz="0" w:space="0" w:color="auto"/>
                                                <w:left w:val="none" w:sz="0" w:space="0" w:color="auto"/>
                                                <w:bottom w:val="none" w:sz="0" w:space="0" w:color="auto"/>
                                                <w:right w:val="none" w:sz="0" w:space="0" w:color="auto"/>
                                              </w:divBdr>
                                            </w:div>
                                            <w:div w:id="154996636">
                                              <w:marLeft w:val="0"/>
                                              <w:marRight w:val="0"/>
                                              <w:marTop w:val="0"/>
                                              <w:marBottom w:val="0"/>
                                              <w:divBdr>
                                                <w:top w:val="none" w:sz="0" w:space="0" w:color="auto"/>
                                                <w:left w:val="none" w:sz="0" w:space="0" w:color="auto"/>
                                                <w:bottom w:val="none" w:sz="0" w:space="0" w:color="auto"/>
                                                <w:right w:val="none" w:sz="0" w:space="0" w:color="auto"/>
                                              </w:divBdr>
                                            </w:div>
                                            <w:div w:id="158161669">
                                              <w:marLeft w:val="0"/>
                                              <w:marRight w:val="0"/>
                                              <w:marTop w:val="0"/>
                                              <w:marBottom w:val="0"/>
                                              <w:divBdr>
                                                <w:top w:val="none" w:sz="0" w:space="0" w:color="auto"/>
                                                <w:left w:val="none" w:sz="0" w:space="0" w:color="auto"/>
                                                <w:bottom w:val="none" w:sz="0" w:space="0" w:color="auto"/>
                                                <w:right w:val="none" w:sz="0" w:space="0" w:color="auto"/>
                                              </w:divBdr>
                                            </w:div>
                                            <w:div w:id="210727765">
                                              <w:marLeft w:val="0"/>
                                              <w:marRight w:val="0"/>
                                              <w:marTop w:val="0"/>
                                              <w:marBottom w:val="0"/>
                                              <w:divBdr>
                                                <w:top w:val="none" w:sz="0" w:space="0" w:color="auto"/>
                                                <w:left w:val="none" w:sz="0" w:space="0" w:color="auto"/>
                                                <w:bottom w:val="none" w:sz="0" w:space="0" w:color="auto"/>
                                                <w:right w:val="none" w:sz="0" w:space="0" w:color="auto"/>
                                              </w:divBdr>
                                            </w:div>
                                            <w:div w:id="228000732">
                                              <w:marLeft w:val="0"/>
                                              <w:marRight w:val="0"/>
                                              <w:marTop w:val="0"/>
                                              <w:marBottom w:val="0"/>
                                              <w:divBdr>
                                                <w:top w:val="none" w:sz="0" w:space="0" w:color="auto"/>
                                                <w:left w:val="none" w:sz="0" w:space="0" w:color="auto"/>
                                                <w:bottom w:val="none" w:sz="0" w:space="0" w:color="auto"/>
                                                <w:right w:val="none" w:sz="0" w:space="0" w:color="auto"/>
                                              </w:divBdr>
                                            </w:div>
                                            <w:div w:id="251594425">
                                              <w:marLeft w:val="0"/>
                                              <w:marRight w:val="0"/>
                                              <w:marTop w:val="0"/>
                                              <w:marBottom w:val="0"/>
                                              <w:divBdr>
                                                <w:top w:val="none" w:sz="0" w:space="0" w:color="auto"/>
                                                <w:left w:val="none" w:sz="0" w:space="0" w:color="auto"/>
                                                <w:bottom w:val="none" w:sz="0" w:space="0" w:color="auto"/>
                                                <w:right w:val="none" w:sz="0" w:space="0" w:color="auto"/>
                                              </w:divBdr>
                                            </w:div>
                                            <w:div w:id="268972569">
                                              <w:marLeft w:val="0"/>
                                              <w:marRight w:val="0"/>
                                              <w:marTop w:val="0"/>
                                              <w:marBottom w:val="0"/>
                                              <w:divBdr>
                                                <w:top w:val="none" w:sz="0" w:space="0" w:color="auto"/>
                                                <w:left w:val="none" w:sz="0" w:space="0" w:color="auto"/>
                                                <w:bottom w:val="none" w:sz="0" w:space="0" w:color="auto"/>
                                                <w:right w:val="none" w:sz="0" w:space="0" w:color="auto"/>
                                              </w:divBdr>
                                            </w:div>
                                            <w:div w:id="279801740">
                                              <w:marLeft w:val="0"/>
                                              <w:marRight w:val="0"/>
                                              <w:marTop w:val="0"/>
                                              <w:marBottom w:val="0"/>
                                              <w:divBdr>
                                                <w:top w:val="none" w:sz="0" w:space="0" w:color="auto"/>
                                                <w:left w:val="none" w:sz="0" w:space="0" w:color="auto"/>
                                                <w:bottom w:val="none" w:sz="0" w:space="0" w:color="auto"/>
                                                <w:right w:val="none" w:sz="0" w:space="0" w:color="auto"/>
                                              </w:divBdr>
                                            </w:div>
                                            <w:div w:id="286398405">
                                              <w:marLeft w:val="0"/>
                                              <w:marRight w:val="0"/>
                                              <w:marTop w:val="0"/>
                                              <w:marBottom w:val="0"/>
                                              <w:divBdr>
                                                <w:top w:val="none" w:sz="0" w:space="0" w:color="auto"/>
                                                <w:left w:val="none" w:sz="0" w:space="0" w:color="auto"/>
                                                <w:bottom w:val="none" w:sz="0" w:space="0" w:color="auto"/>
                                                <w:right w:val="none" w:sz="0" w:space="0" w:color="auto"/>
                                              </w:divBdr>
                                            </w:div>
                                            <w:div w:id="302589885">
                                              <w:marLeft w:val="0"/>
                                              <w:marRight w:val="0"/>
                                              <w:marTop w:val="0"/>
                                              <w:marBottom w:val="0"/>
                                              <w:divBdr>
                                                <w:top w:val="none" w:sz="0" w:space="0" w:color="auto"/>
                                                <w:left w:val="none" w:sz="0" w:space="0" w:color="auto"/>
                                                <w:bottom w:val="none" w:sz="0" w:space="0" w:color="auto"/>
                                                <w:right w:val="none" w:sz="0" w:space="0" w:color="auto"/>
                                              </w:divBdr>
                                            </w:div>
                                            <w:div w:id="311369528">
                                              <w:marLeft w:val="0"/>
                                              <w:marRight w:val="0"/>
                                              <w:marTop w:val="0"/>
                                              <w:marBottom w:val="0"/>
                                              <w:divBdr>
                                                <w:top w:val="none" w:sz="0" w:space="0" w:color="auto"/>
                                                <w:left w:val="none" w:sz="0" w:space="0" w:color="auto"/>
                                                <w:bottom w:val="none" w:sz="0" w:space="0" w:color="auto"/>
                                                <w:right w:val="none" w:sz="0" w:space="0" w:color="auto"/>
                                              </w:divBdr>
                                            </w:div>
                                            <w:div w:id="313992744">
                                              <w:marLeft w:val="0"/>
                                              <w:marRight w:val="0"/>
                                              <w:marTop w:val="0"/>
                                              <w:marBottom w:val="0"/>
                                              <w:divBdr>
                                                <w:top w:val="none" w:sz="0" w:space="0" w:color="auto"/>
                                                <w:left w:val="none" w:sz="0" w:space="0" w:color="auto"/>
                                                <w:bottom w:val="none" w:sz="0" w:space="0" w:color="auto"/>
                                                <w:right w:val="none" w:sz="0" w:space="0" w:color="auto"/>
                                              </w:divBdr>
                                            </w:div>
                                            <w:div w:id="319579207">
                                              <w:marLeft w:val="0"/>
                                              <w:marRight w:val="0"/>
                                              <w:marTop w:val="0"/>
                                              <w:marBottom w:val="0"/>
                                              <w:divBdr>
                                                <w:top w:val="none" w:sz="0" w:space="0" w:color="auto"/>
                                                <w:left w:val="none" w:sz="0" w:space="0" w:color="auto"/>
                                                <w:bottom w:val="none" w:sz="0" w:space="0" w:color="auto"/>
                                                <w:right w:val="none" w:sz="0" w:space="0" w:color="auto"/>
                                              </w:divBdr>
                                            </w:div>
                                            <w:div w:id="342973780">
                                              <w:marLeft w:val="0"/>
                                              <w:marRight w:val="0"/>
                                              <w:marTop w:val="0"/>
                                              <w:marBottom w:val="0"/>
                                              <w:divBdr>
                                                <w:top w:val="none" w:sz="0" w:space="0" w:color="auto"/>
                                                <w:left w:val="none" w:sz="0" w:space="0" w:color="auto"/>
                                                <w:bottom w:val="none" w:sz="0" w:space="0" w:color="auto"/>
                                                <w:right w:val="none" w:sz="0" w:space="0" w:color="auto"/>
                                              </w:divBdr>
                                            </w:div>
                                            <w:div w:id="347954015">
                                              <w:marLeft w:val="0"/>
                                              <w:marRight w:val="0"/>
                                              <w:marTop w:val="0"/>
                                              <w:marBottom w:val="0"/>
                                              <w:divBdr>
                                                <w:top w:val="none" w:sz="0" w:space="0" w:color="auto"/>
                                                <w:left w:val="none" w:sz="0" w:space="0" w:color="auto"/>
                                                <w:bottom w:val="none" w:sz="0" w:space="0" w:color="auto"/>
                                                <w:right w:val="none" w:sz="0" w:space="0" w:color="auto"/>
                                              </w:divBdr>
                                            </w:div>
                                            <w:div w:id="425884959">
                                              <w:marLeft w:val="0"/>
                                              <w:marRight w:val="0"/>
                                              <w:marTop w:val="0"/>
                                              <w:marBottom w:val="0"/>
                                              <w:divBdr>
                                                <w:top w:val="none" w:sz="0" w:space="0" w:color="auto"/>
                                                <w:left w:val="none" w:sz="0" w:space="0" w:color="auto"/>
                                                <w:bottom w:val="none" w:sz="0" w:space="0" w:color="auto"/>
                                                <w:right w:val="none" w:sz="0" w:space="0" w:color="auto"/>
                                              </w:divBdr>
                                            </w:div>
                                            <w:div w:id="433131882">
                                              <w:marLeft w:val="0"/>
                                              <w:marRight w:val="0"/>
                                              <w:marTop w:val="0"/>
                                              <w:marBottom w:val="0"/>
                                              <w:divBdr>
                                                <w:top w:val="none" w:sz="0" w:space="0" w:color="auto"/>
                                                <w:left w:val="none" w:sz="0" w:space="0" w:color="auto"/>
                                                <w:bottom w:val="none" w:sz="0" w:space="0" w:color="auto"/>
                                                <w:right w:val="none" w:sz="0" w:space="0" w:color="auto"/>
                                              </w:divBdr>
                                            </w:div>
                                            <w:div w:id="452099117">
                                              <w:marLeft w:val="0"/>
                                              <w:marRight w:val="0"/>
                                              <w:marTop w:val="0"/>
                                              <w:marBottom w:val="0"/>
                                              <w:divBdr>
                                                <w:top w:val="none" w:sz="0" w:space="0" w:color="auto"/>
                                                <w:left w:val="none" w:sz="0" w:space="0" w:color="auto"/>
                                                <w:bottom w:val="none" w:sz="0" w:space="0" w:color="auto"/>
                                                <w:right w:val="none" w:sz="0" w:space="0" w:color="auto"/>
                                              </w:divBdr>
                                            </w:div>
                                            <w:div w:id="456797551">
                                              <w:marLeft w:val="0"/>
                                              <w:marRight w:val="0"/>
                                              <w:marTop w:val="0"/>
                                              <w:marBottom w:val="0"/>
                                              <w:divBdr>
                                                <w:top w:val="none" w:sz="0" w:space="0" w:color="auto"/>
                                                <w:left w:val="none" w:sz="0" w:space="0" w:color="auto"/>
                                                <w:bottom w:val="none" w:sz="0" w:space="0" w:color="auto"/>
                                                <w:right w:val="none" w:sz="0" w:space="0" w:color="auto"/>
                                              </w:divBdr>
                                            </w:div>
                                            <w:div w:id="475344114">
                                              <w:marLeft w:val="0"/>
                                              <w:marRight w:val="0"/>
                                              <w:marTop w:val="0"/>
                                              <w:marBottom w:val="0"/>
                                              <w:divBdr>
                                                <w:top w:val="none" w:sz="0" w:space="0" w:color="auto"/>
                                                <w:left w:val="none" w:sz="0" w:space="0" w:color="auto"/>
                                                <w:bottom w:val="none" w:sz="0" w:space="0" w:color="auto"/>
                                                <w:right w:val="none" w:sz="0" w:space="0" w:color="auto"/>
                                              </w:divBdr>
                                            </w:div>
                                            <w:div w:id="557012153">
                                              <w:marLeft w:val="0"/>
                                              <w:marRight w:val="0"/>
                                              <w:marTop w:val="0"/>
                                              <w:marBottom w:val="0"/>
                                              <w:divBdr>
                                                <w:top w:val="none" w:sz="0" w:space="0" w:color="auto"/>
                                                <w:left w:val="none" w:sz="0" w:space="0" w:color="auto"/>
                                                <w:bottom w:val="none" w:sz="0" w:space="0" w:color="auto"/>
                                                <w:right w:val="none" w:sz="0" w:space="0" w:color="auto"/>
                                              </w:divBdr>
                                            </w:div>
                                            <w:div w:id="572473130">
                                              <w:marLeft w:val="0"/>
                                              <w:marRight w:val="0"/>
                                              <w:marTop w:val="0"/>
                                              <w:marBottom w:val="0"/>
                                              <w:divBdr>
                                                <w:top w:val="none" w:sz="0" w:space="0" w:color="auto"/>
                                                <w:left w:val="none" w:sz="0" w:space="0" w:color="auto"/>
                                                <w:bottom w:val="none" w:sz="0" w:space="0" w:color="auto"/>
                                                <w:right w:val="none" w:sz="0" w:space="0" w:color="auto"/>
                                              </w:divBdr>
                                            </w:div>
                                            <w:div w:id="610209034">
                                              <w:marLeft w:val="0"/>
                                              <w:marRight w:val="0"/>
                                              <w:marTop w:val="0"/>
                                              <w:marBottom w:val="0"/>
                                              <w:divBdr>
                                                <w:top w:val="none" w:sz="0" w:space="0" w:color="auto"/>
                                                <w:left w:val="none" w:sz="0" w:space="0" w:color="auto"/>
                                                <w:bottom w:val="none" w:sz="0" w:space="0" w:color="auto"/>
                                                <w:right w:val="none" w:sz="0" w:space="0" w:color="auto"/>
                                              </w:divBdr>
                                            </w:div>
                                            <w:div w:id="617183127">
                                              <w:marLeft w:val="0"/>
                                              <w:marRight w:val="0"/>
                                              <w:marTop w:val="0"/>
                                              <w:marBottom w:val="0"/>
                                              <w:divBdr>
                                                <w:top w:val="none" w:sz="0" w:space="0" w:color="auto"/>
                                                <w:left w:val="none" w:sz="0" w:space="0" w:color="auto"/>
                                                <w:bottom w:val="none" w:sz="0" w:space="0" w:color="auto"/>
                                                <w:right w:val="none" w:sz="0" w:space="0" w:color="auto"/>
                                              </w:divBdr>
                                            </w:div>
                                            <w:div w:id="620962340">
                                              <w:marLeft w:val="0"/>
                                              <w:marRight w:val="0"/>
                                              <w:marTop w:val="0"/>
                                              <w:marBottom w:val="0"/>
                                              <w:divBdr>
                                                <w:top w:val="none" w:sz="0" w:space="0" w:color="auto"/>
                                                <w:left w:val="none" w:sz="0" w:space="0" w:color="auto"/>
                                                <w:bottom w:val="none" w:sz="0" w:space="0" w:color="auto"/>
                                                <w:right w:val="none" w:sz="0" w:space="0" w:color="auto"/>
                                              </w:divBdr>
                                            </w:div>
                                            <w:div w:id="655308370">
                                              <w:marLeft w:val="0"/>
                                              <w:marRight w:val="0"/>
                                              <w:marTop w:val="0"/>
                                              <w:marBottom w:val="0"/>
                                              <w:divBdr>
                                                <w:top w:val="none" w:sz="0" w:space="0" w:color="auto"/>
                                                <w:left w:val="none" w:sz="0" w:space="0" w:color="auto"/>
                                                <w:bottom w:val="none" w:sz="0" w:space="0" w:color="auto"/>
                                                <w:right w:val="none" w:sz="0" w:space="0" w:color="auto"/>
                                              </w:divBdr>
                                            </w:div>
                                            <w:div w:id="670447291">
                                              <w:marLeft w:val="0"/>
                                              <w:marRight w:val="0"/>
                                              <w:marTop w:val="0"/>
                                              <w:marBottom w:val="0"/>
                                              <w:divBdr>
                                                <w:top w:val="none" w:sz="0" w:space="0" w:color="auto"/>
                                                <w:left w:val="none" w:sz="0" w:space="0" w:color="auto"/>
                                                <w:bottom w:val="none" w:sz="0" w:space="0" w:color="auto"/>
                                                <w:right w:val="none" w:sz="0" w:space="0" w:color="auto"/>
                                              </w:divBdr>
                                            </w:div>
                                            <w:div w:id="743769130">
                                              <w:marLeft w:val="0"/>
                                              <w:marRight w:val="0"/>
                                              <w:marTop w:val="0"/>
                                              <w:marBottom w:val="0"/>
                                              <w:divBdr>
                                                <w:top w:val="none" w:sz="0" w:space="0" w:color="auto"/>
                                                <w:left w:val="none" w:sz="0" w:space="0" w:color="auto"/>
                                                <w:bottom w:val="none" w:sz="0" w:space="0" w:color="auto"/>
                                                <w:right w:val="none" w:sz="0" w:space="0" w:color="auto"/>
                                              </w:divBdr>
                                            </w:div>
                                            <w:div w:id="748886655">
                                              <w:marLeft w:val="0"/>
                                              <w:marRight w:val="0"/>
                                              <w:marTop w:val="0"/>
                                              <w:marBottom w:val="0"/>
                                              <w:divBdr>
                                                <w:top w:val="none" w:sz="0" w:space="0" w:color="auto"/>
                                                <w:left w:val="none" w:sz="0" w:space="0" w:color="auto"/>
                                                <w:bottom w:val="none" w:sz="0" w:space="0" w:color="auto"/>
                                                <w:right w:val="none" w:sz="0" w:space="0" w:color="auto"/>
                                              </w:divBdr>
                                            </w:div>
                                            <w:div w:id="778524617">
                                              <w:marLeft w:val="0"/>
                                              <w:marRight w:val="0"/>
                                              <w:marTop w:val="0"/>
                                              <w:marBottom w:val="0"/>
                                              <w:divBdr>
                                                <w:top w:val="none" w:sz="0" w:space="0" w:color="auto"/>
                                                <w:left w:val="none" w:sz="0" w:space="0" w:color="auto"/>
                                                <w:bottom w:val="none" w:sz="0" w:space="0" w:color="auto"/>
                                                <w:right w:val="none" w:sz="0" w:space="0" w:color="auto"/>
                                              </w:divBdr>
                                            </w:div>
                                            <w:div w:id="844634220">
                                              <w:marLeft w:val="0"/>
                                              <w:marRight w:val="0"/>
                                              <w:marTop w:val="0"/>
                                              <w:marBottom w:val="0"/>
                                              <w:divBdr>
                                                <w:top w:val="none" w:sz="0" w:space="0" w:color="auto"/>
                                                <w:left w:val="none" w:sz="0" w:space="0" w:color="auto"/>
                                                <w:bottom w:val="none" w:sz="0" w:space="0" w:color="auto"/>
                                                <w:right w:val="none" w:sz="0" w:space="0" w:color="auto"/>
                                              </w:divBdr>
                                            </w:div>
                                            <w:div w:id="853423319">
                                              <w:marLeft w:val="0"/>
                                              <w:marRight w:val="0"/>
                                              <w:marTop w:val="0"/>
                                              <w:marBottom w:val="0"/>
                                              <w:divBdr>
                                                <w:top w:val="none" w:sz="0" w:space="0" w:color="auto"/>
                                                <w:left w:val="none" w:sz="0" w:space="0" w:color="auto"/>
                                                <w:bottom w:val="none" w:sz="0" w:space="0" w:color="auto"/>
                                                <w:right w:val="none" w:sz="0" w:space="0" w:color="auto"/>
                                              </w:divBdr>
                                            </w:div>
                                            <w:div w:id="967778741">
                                              <w:marLeft w:val="0"/>
                                              <w:marRight w:val="0"/>
                                              <w:marTop w:val="0"/>
                                              <w:marBottom w:val="0"/>
                                              <w:divBdr>
                                                <w:top w:val="none" w:sz="0" w:space="0" w:color="auto"/>
                                                <w:left w:val="none" w:sz="0" w:space="0" w:color="auto"/>
                                                <w:bottom w:val="none" w:sz="0" w:space="0" w:color="auto"/>
                                                <w:right w:val="none" w:sz="0" w:space="0" w:color="auto"/>
                                              </w:divBdr>
                                            </w:div>
                                            <w:div w:id="969172631">
                                              <w:marLeft w:val="0"/>
                                              <w:marRight w:val="0"/>
                                              <w:marTop w:val="0"/>
                                              <w:marBottom w:val="0"/>
                                              <w:divBdr>
                                                <w:top w:val="none" w:sz="0" w:space="0" w:color="auto"/>
                                                <w:left w:val="none" w:sz="0" w:space="0" w:color="auto"/>
                                                <w:bottom w:val="none" w:sz="0" w:space="0" w:color="auto"/>
                                                <w:right w:val="none" w:sz="0" w:space="0" w:color="auto"/>
                                              </w:divBdr>
                                            </w:div>
                                            <w:div w:id="1038704832">
                                              <w:marLeft w:val="0"/>
                                              <w:marRight w:val="0"/>
                                              <w:marTop w:val="0"/>
                                              <w:marBottom w:val="0"/>
                                              <w:divBdr>
                                                <w:top w:val="none" w:sz="0" w:space="0" w:color="auto"/>
                                                <w:left w:val="none" w:sz="0" w:space="0" w:color="auto"/>
                                                <w:bottom w:val="none" w:sz="0" w:space="0" w:color="auto"/>
                                                <w:right w:val="none" w:sz="0" w:space="0" w:color="auto"/>
                                              </w:divBdr>
                                            </w:div>
                                            <w:div w:id="1045789451">
                                              <w:marLeft w:val="0"/>
                                              <w:marRight w:val="0"/>
                                              <w:marTop w:val="0"/>
                                              <w:marBottom w:val="0"/>
                                              <w:divBdr>
                                                <w:top w:val="none" w:sz="0" w:space="0" w:color="auto"/>
                                                <w:left w:val="none" w:sz="0" w:space="0" w:color="auto"/>
                                                <w:bottom w:val="none" w:sz="0" w:space="0" w:color="auto"/>
                                                <w:right w:val="none" w:sz="0" w:space="0" w:color="auto"/>
                                              </w:divBdr>
                                            </w:div>
                                            <w:div w:id="1074006727">
                                              <w:marLeft w:val="0"/>
                                              <w:marRight w:val="0"/>
                                              <w:marTop w:val="0"/>
                                              <w:marBottom w:val="0"/>
                                              <w:divBdr>
                                                <w:top w:val="none" w:sz="0" w:space="0" w:color="auto"/>
                                                <w:left w:val="none" w:sz="0" w:space="0" w:color="auto"/>
                                                <w:bottom w:val="none" w:sz="0" w:space="0" w:color="auto"/>
                                                <w:right w:val="none" w:sz="0" w:space="0" w:color="auto"/>
                                              </w:divBdr>
                                            </w:div>
                                            <w:div w:id="1103107945">
                                              <w:marLeft w:val="0"/>
                                              <w:marRight w:val="0"/>
                                              <w:marTop w:val="0"/>
                                              <w:marBottom w:val="0"/>
                                              <w:divBdr>
                                                <w:top w:val="none" w:sz="0" w:space="0" w:color="auto"/>
                                                <w:left w:val="none" w:sz="0" w:space="0" w:color="auto"/>
                                                <w:bottom w:val="none" w:sz="0" w:space="0" w:color="auto"/>
                                                <w:right w:val="none" w:sz="0" w:space="0" w:color="auto"/>
                                              </w:divBdr>
                                            </w:div>
                                            <w:div w:id="1104544348">
                                              <w:marLeft w:val="0"/>
                                              <w:marRight w:val="0"/>
                                              <w:marTop w:val="0"/>
                                              <w:marBottom w:val="0"/>
                                              <w:divBdr>
                                                <w:top w:val="none" w:sz="0" w:space="0" w:color="auto"/>
                                                <w:left w:val="none" w:sz="0" w:space="0" w:color="auto"/>
                                                <w:bottom w:val="none" w:sz="0" w:space="0" w:color="auto"/>
                                                <w:right w:val="none" w:sz="0" w:space="0" w:color="auto"/>
                                              </w:divBdr>
                                            </w:div>
                                            <w:div w:id="1183058861">
                                              <w:marLeft w:val="0"/>
                                              <w:marRight w:val="0"/>
                                              <w:marTop w:val="0"/>
                                              <w:marBottom w:val="0"/>
                                              <w:divBdr>
                                                <w:top w:val="none" w:sz="0" w:space="0" w:color="auto"/>
                                                <w:left w:val="none" w:sz="0" w:space="0" w:color="auto"/>
                                                <w:bottom w:val="none" w:sz="0" w:space="0" w:color="auto"/>
                                                <w:right w:val="none" w:sz="0" w:space="0" w:color="auto"/>
                                              </w:divBdr>
                                            </w:div>
                                            <w:div w:id="1215048575">
                                              <w:marLeft w:val="0"/>
                                              <w:marRight w:val="0"/>
                                              <w:marTop w:val="0"/>
                                              <w:marBottom w:val="0"/>
                                              <w:divBdr>
                                                <w:top w:val="none" w:sz="0" w:space="0" w:color="auto"/>
                                                <w:left w:val="none" w:sz="0" w:space="0" w:color="auto"/>
                                                <w:bottom w:val="none" w:sz="0" w:space="0" w:color="auto"/>
                                                <w:right w:val="none" w:sz="0" w:space="0" w:color="auto"/>
                                              </w:divBdr>
                                            </w:div>
                                            <w:div w:id="1299382806">
                                              <w:marLeft w:val="0"/>
                                              <w:marRight w:val="0"/>
                                              <w:marTop w:val="0"/>
                                              <w:marBottom w:val="0"/>
                                              <w:divBdr>
                                                <w:top w:val="none" w:sz="0" w:space="0" w:color="auto"/>
                                                <w:left w:val="none" w:sz="0" w:space="0" w:color="auto"/>
                                                <w:bottom w:val="none" w:sz="0" w:space="0" w:color="auto"/>
                                                <w:right w:val="none" w:sz="0" w:space="0" w:color="auto"/>
                                              </w:divBdr>
                                            </w:div>
                                            <w:div w:id="1339504471">
                                              <w:marLeft w:val="0"/>
                                              <w:marRight w:val="0"/>
                                              <w:marTop w:val="0"/>
                                              <w:marBottom w:val="0"/>
                                              <w:divBdr>
                                                <w:top w:val="none" w:sz="0" w:space="0" w:color="auto"/>
                                                <w:left w:val="none" w:sz="0" w:space="0" w:color="auto"/>
                                                <w:bottom w:val="none" w:sz="0" w:space="0" w:color="auto"/>
                                                <w:right w:val="none" w:sz="0" w:space="0" w:color="auto"/>
                                              </w:divBdr>
                                            </w:div>
                                            <w:div w:id="1396509638">
                                              <w:marLeft w:val="0"/>
                                              <w:marRight w:val="0"/>
                                              <w:marTop w:val="0"/>
                                              <w:marBottom w:val="0"/>
                                              <w:divBdr>
                                                <w:top w:val="none" w:sz="0" w:space="0" w:color="auto"/>
                                                <w:left w:val="none" w:sz="0" w:space="0" w:color="auto"/>
                                                <w:bottom w:val="none" w:sz="0" w:space="0" w:color="auto"/>
                                                <w:right w:val="none" w:sz="0" w:space="0" w:color="auto"/>
                                              </w:divBdr>
                                            </w:div>
                                            <w:div w:id="1423333693">
                                              <w:marLeft w:val="0"/>
                                              <w:marRight w:val="0"/>
                                              <w:marTop w:val="0"/>
                                              <w:marBottom w:val="0"/>
                                              <w:divBdr>
                                                <w:top w:val="none" w:sz="0" w:space="0" w:color="auto"/>
                                                <w:left w:val="none" w:sz="0" w:space="0" w:color="auto"/>
                                                <w:bottom w:val="none" w:sz="0" w:space="0" w:color="auto"/>
                                                <w:right w:val="none" w:sz="0" w:space="0" w:color="auto"/>
                                              </w:divBdr>
                                            </w:div>
                                            <w:div w:id="1498184825">
                                              <w:marLeft w:val="0"/>
                                              <w:marRight w:val="0"/>
                                              <w:marTop w:val="0"/>
                                              <w:marBottom w:val="0"/>
                                              <w:divBdr>
                                                <w:top w:val="none" w:sz="0" w:space="0" w:color="auto"/>
                                                <w:left w:val="none" w:sz="0" w:space="0" w:color="auto"/>
                                                <w:bottom w:val="none" w:sz="0" w:space="0" w:color="auto"/>
                                                <w:right w:val="none" w:sz="0" w:space="0" w:color="auto"/>
                                              </w:divBdr>
                                            </w:div>
                                            <w:div w:id="1522890064">
                                              <w:marLeft w:val="0"/>
                                              <w:marRight w:val="0"/>
                                              <w:marTop w:val="0"/>
                                              <w:marBottom w:val="0"/>
                                              <w:divBdr>
                                                <w:top w:val="none" w:sz="0" w:space="0" w:color="auto"/>
                                                <w:left w:val="none" w:sz="0" w:space="0" w:color="auto"/>
                                                <w:bottom w:val="none" w:sz="0" w:space="0" w:color="auto"/>
                                                <w:right w:val="none" w:sz="0" w:space="0" w:color="auto"/>
                                              </w:divBdr>
                                            </w:div>
                                            <w:div w:id="1650817570">
                                              <w:marLeft w:val="0"/>
                                              <w:marRight w:val="0"/>
                                              <w:marTop w:val="0"/>
                                              <w:marBottom w:val="0"/>
                                              <w:divBdr>
                                                <w:top w:val="none" w:sz="0" w:space="0" w:color="auto"/>
                                                <w:left w:val="none" w:sz="0" w:space="0" w:color="auto"/>
                                                <w:bottom w:val="none" w:sz="0" w:space="0" w:color="auto"/>
                                                <w:right w:val="none" w:sz="0" w:space="0" w:color="auto"/>
                                              </w:divBdr>
                                            </w:div>
                                            <w:div w:id="1655258891">
                                              <w:marLeft w:val="0"/>
                                              <w:marRight w:val="0"/>
                                              <w:marTop w:val="0"/>
                                              <w:marBottom w:val="0"/>
                                              <w:divBdr>
                                                <w:top w:val="none" w:sz="0" w:space="0" w:color="auto"/>
                                                <w:left w:val="none" w:sz="0" w:space="0" w:color="auto"/>
                                                <w:bottom w:val="none" w:sz="0" w:space="0" w:color="auto"/>
                                                <w:right w:val="none" w:sz="0" w:space="0" w:color="auto"/>
                                              </w:divBdr>
                                            </w:div>
                                            <w:div w:id="1671131755">
                                              <w:marLeft w:val="0"/>
                                              <w:marRight w:val="0"/>
                                              <w:marTop w:val="0"/>
                                              <w:marBottom w:val="0"/>
                                              <w:divBdr>
                                                <w:top w:val="none" w:sz="0" w:space="0" w:color="auto"/>
                                                <w:left w:val="none" w:sz="0" w:space="0" w:color="auto"/>
                                                <w:bottom w:val="none" w:sz="0" w:space="0" w:color="auto"/>
                                                <w:right w:val="none" w:sz="0" w:space="0" w:color="auto"/>
                                              </w:divBdr>
                                            </w:div>
                                            <w:div w:id="1673023679">
                                              <w:marLeft w:val="0"/>
                                              <w:marRight w:val="0"/>
                                              <w:marTop w:val="0"/>
                                              <w:marBottom w:val="0"/>
                                              <w:divBdr>
                                                <w:top w:val="none" w:sz="0" w:space="0" w:color="auto"/>
                                                <w:left w:val="none" w:sz="0" w:space="0" w:color="auto"/>
                                                <w:bottom w:val="none" w:sz="0" w:space="0" w:color="auto"/>
                                                <w:right w:val="none" w:sz="0" w:space="0" w:color="auto"/>
                                              </w:divBdr>
                                            </w:div>
                                            <w:div w:id="1696034978">
                                              <w:marLeft w:val="0"/>
                                              <w:marRight w:val="0"/>
                                              <w:marTop w:val="0"/>
                                              <w:marBottom w:val="0"/>
                                              <w:divBdr>
                                                <w:top w:val="none" w:sz="0" w:space="0" w:color="auto"/>
                                                <w:left w:val="none" w:sz="0" w:space="0" w:color="auto"/>
                                                <w:bottom w:val="none" w:sz="0" w:space="0" w:color="auto"/>
                                                <w:right w:val="none" w:sz="0" w:space="0" w:color="auto"/>
                                              </w:divBdr>
                                            </w:div>
                                            <w:div w:id="1715500825">
                                              <w:marLeft w:val="0"/>
                                              <w:marRight w:val="0"/>
                                              <w:marTop w:val="0"/>
                                              <w:marBottom w:val="0"/>
                                              <w:divBdr>
                                                <w:top w:val="none" w:sz="0" w:space="0" w:color="auto"/>
                                                <w:left w:val="none" w:sz="0" w:space="0" w:color="auto"/>
                                                <w:bottom w:val="none" w:sz="0" w:space="0" w:color="auto"/>
                                                <w:right w:val="none" w:sz="0" w:space="0" w:color="auto"/>
                                              </w:divBdr>
                                            </w:div>
                                            <w:div w:id="1727140042">
                                              <w:marLeft w:val="0"/>
                                              <w:marRight w:val="0"/>
                                              <w:marTop w:val="0"/>
                                              <w:marBottom w:val="0"/>
                                              <w:divBdr>
                                                <w:top w:val="none" w:sz="0" w:space="0" w:color="auto"/>
                                                <w:left w:val="none" w:sz="0" w:space="0" w:color="auto"/>
                                                <w:bottom w:val="none" w:sz="0" w:space="0" w:color="auto"/>
                                                <w:right w:val="none" w:sz="0" w:space="0" w:color="auto"/>
                                              </w:divBdr>
                                            </w:div>
                                            <w:div w:id="1755782103">
                                              <w:marLeft w:val="0"/>
                                              <w:marRight w:val="0"/>
                                              <w:marTop w:val="0"/>
                                              <w:marBottom w:val="0"/>
                                              <w:divBdr>
                                                <w:top w:val="none" w:sz="0" w:space="0" w:color="auto"/>
                                                <w:left w:val="none" w:sz="0" w:space="0" w:color="auto"/>
                                                <w:bottom w:val="none" w:sz="0" w:space="0" w:color="auto"/>
                                                <w:right w:val="none" w:sz="0" w:space="0" w:color="auto"/>
                                              </w:divBdr>
                                            </w:div>
                                            <w:div w:id="1786582225">
                                              <w:marLeft w:val="0"/>
                                              <w:marRight w:val="0"/>
                                              <w:marTop w:val="0"/>
                                              <w:marBottom w:val="0"/>
                                              <w:divBdr>
                                                <w:top w:val="none" w:sz="0" w:space="0" w:color="auto"/>
                                                <w:left w:val="none" w:sz="0" w:space="0" w:color="auto"/>
                                                <w:bottom w:val="none" w:sz="0" w:space="0" w:color="auto"/>
                                                <w:right w:val="none" w:sz="0" w:space="0" w:color="auto"/>
                                              </w:divBdr>
                                            </w:div>
                                            <w:div w:id="1789664757">
                                              <w:marLeft w:val="0"/>
                                              <w:marRight w:val="0"/>
                                              <w:marTop w:val="0"/>
                                              <w:marBottom w:val="0"/>
                                              <w:divBdr>
                                                <w:top w:val="none" w:sz="0" w:space="0" w:color="auto"/>
                                                <w:left w:val="none" w:sz="0" w:space="0" w:color="auto"/>
                                                <w:bottom w:val="none" w:sz="0" w:space="0" w:color="auto"/>
                                                <w:right w:val="none" w:sz="0" w:space="0" w:color="auto"/>
                                              </w:divBdr>
                                            </w:div>
                                            <w:div w:id="1834370593">
                                              <w:marLeft w:val="0"/>
                                              <w:marRight w:val="0"/>
                                              <w:marTop w:val="0"/>
                                              <w:marBottom w:val="0"/>
                                              <w:divBdr>
                                                <w:top w:val="none" w:sz="0" w:space="0" w:color="auto"/>
                                                <w:left w:val="none" w:sz="0" w:space="0" w:color="auto"/>
                                                <w:bottom w:val="none" w:sz="0" w:space="0" w:color="auto"/>
                                                <w:right w:val="none" w:sz="0" w:space="0" w:color="auto"/>
                                              </w:divBdr>
                                            </w:div>
                                            <w:div w:id="1908345737">
                                              <w:marLeft w:val="0"/>
                                              <w:marRight w:val="0"/>
                                              <w:marTop w:val="0"/>
                                              <w:marBottom w:val="0"/>
                                              <w:divBdr>
                                                <w:top w:val="none" w:sz="0" w:space="0" w:color="auto"/>
                                                <w:left w:val="none" w:sz="0" w:space="0" w:color="auto"/>
                                                <w:bottom w:val="none" w:sz="0" w:space="0" w:color="auto"/>
                                                <w:right w:val="none" w:sz="0" w:space="0" w:color="auto"/>
                                              </w:divBdr>
                                            </w:div>
                                            <w:div w:id="1931501478">
                                              <w:marLeft w:val="0"/>
                                              <w:marRight w:val="0"/>
                                              <w:marTop w:val="0"/>
                                              <w:marBottom w:val="0"/>
                                              <w:divBdr>
                                                <w:top w:val="none" w:sz="0" w:space="0" w:color="auto"/>
                                                <w:left w:val="none" w:sz="0" w:space="0" w:color="auto"/>
                                                <w:bottom w:val="none" w:sz="0" w:space="0" w:color="auto"/>
                                                <w:right w:val="none" w:sz="0" w:space="0" w:color="auto"/>
                                              </w:divBdr>
                                            </w:div>
                                            <w:div w:id="2006739841">
                                              <w:marLeft w:val="0"/>
                                              <w:marRight w:val="0"/>
                                              <w:marTop w:val="0"/>
                                              <w:marBottom w:val="0"/>
                                              <w:divBdr>
                                                <w:top w:val="none" w:sz="0" w:space="0" w:color="auto"/>
                                                <w:left w:val="none" w:sz="0" w:space="0" w:color="auto"/>
                                                <w:bottom w:val="none" w:sz="0" w:space="0" w:color="auto"/>
                                                <w:right w:val="none" w:sz="0" w:space="0" w:color="auto"/>
                                              </w:divBdr>
                                            </w:div>
                                            <w:div w:id="2015499080">
                                              <w:marLeft w:val="0"/>
                                              <w:marRight w:val="0"/>
                                              <w:marTop w:val="0"/>
                                              <w:marBottom w:val="0"/>
                                              <w:divBdr>
                                                <w:top w:val="none" w:sz="0" w:space="0" w:color="auto"/>
                                                <w:left w:val="none" w:sz="0" w:space="0" w:color="auto"/>
                                                <w:bottom w:val="none" w:sz="0" w:space="0" w:color="auto"/>
                                                <w:right w:val="none" w:sz="0" w:space="0" w:color="auto"/>
                                              </w:divBdr>
                                            </w:div>
                                            <w:div w:id="2034912666">
                                              <w:marLeft w:val="0"/>
                                              <w:marRight w:val="0"/>
                                              <w:marTop w:val="0"/>
                                              <w:marBottom w:val="0"/>
                                              <w:divBdr>
                                                <w:top w:val="none" w:sz="0" w:space="0" w:color="auto"/>
                                                <w:left w:val="none" w:sz="0" w:space="0" w:color="auto"/>
                                                <w:bottom w:val="none" w:sz="0" w:space="0" w:color="auto"/>
                                                <w:right w:val="none" w:sz="0" w:space="0" w:color="auto"/>
                                              </w:divBdr>
                                            </w:div>
                                            <w:div w:id="2051570990">
                                              <w:marLeft w:val="0"/>
                                              <w:marRight w:val="0"/>
                                              <w:marTop w:val="0"/>
                                              <w:marBottom w:val="0"/>
                                              <w:divBdr>
                                                <w:top w:val="none" w:sz="0" w:space="0" w:color="auto"/>
                                                <w:left w:val="none" w:sz="0" w:space="0" w:color="auto"/>
                                                <w:bottom w:val="none" w:sz="0" w:space="0" w:color="auto"/>
                                                <w:right w:val="none" w:sz="0" w:space="0" w:color="auto"/>
                                              </w:divBdr>
                                            </w:div>
                                            <w:div w:id="2069500139">
                                              <w:marLeft w:val="0"/>
                                              <w:marRight w:val="0"/>
                                              <w:marTop w:val="0"/>
                                              <w:marBottom w:val="0"/>
                                              <w:divBdr>
                                                <w:top w:val="none" w:sz="0" w:space="0" w:color="auto"/>
                                                <w:left w:val="none" w:sz="0" w:space="0" w:color="auto"/>
                                                <w:bottom w:val="none" w:sz="0" w:space="0" w:color="auto"/>
                                                <w:right w:val="none" w:sz="0" w:space="0" w:color="auto"/>
                                              </w:divBdr>
                                            </w:div>
                                            <w:div w:id="2074039199">
                                              <w:marLeft w:val="0"/>
                                              <w:marRight w:val="0"/>
                                              <w:marTop w:val="0"/>
                                              <w:marBottom w:val="0"/>
                                              <w:divBdr>
                                                <w:top w:val="none" w:sz="0" w:space="0" w:color="auto"/>
                                                <w:left w:val="none" w:sz="0" w:space="0" w:color="auto"/>
                                                <w:bottom w:val="none" w:sz="0" w:space="0" w:color="auto"/>
                                                <w:right w:val="none" w:sz="0" w:space="0" w:color="auto"/>
                                              </w:divBdr>
                                            </w:div>
                                            <w:div w:id="2133550001">
                                              <w:marLeft w:val="0"/>
                                              <w:marRight w:val="0"/>
                                              <w:marTop w:val="0"/>
                                              <w:marBottom w:val="0"/>
                                              <w:divBdr>
                                                <w:top w:val="none" w:sz="0" w:space="0" w:color="auto"/>
                                                <w:left w:val="none" w:sz="0" w:space="0" w:color="auto"/>
                                                <w:bottom w:val="none" w:sz="0" w:space="0" w:color="auto"/>
                                                <w:right w:val="none" w:sz="0" w:space="0" w:color="auto"/>
                                              </w:divBdr>
                                            </w:div>
                                            <w:div w:id="2144736560">
                                              <w:marLeft w:val="0"/>
                                              <w:marRight w:val="0"/>
                                              <w:marTop w:val="0"/>
                                              <w:marBottom w:val="0"/>
                                              <w:divBdr>
                                                <w:top w:val="none" w:sz="0" w:space="0" w:color="auto"/>
                                                <w:left w:val="none" w:sz="0" w:space="0" w:color="auto"/>
                                                <w:bottom w:val="none" w:sz="0" w:space="0" w:color="auto"/>
                                                <w:right w:val="none" w:sz="0" w:space="0" w:color="auto"/>
                                              </w:divBdr>
                                            </w:div>
                                          </w:divsChild>
                                        </w:div>
                                        <w:div w:id="565728725">
                                          <w:marLeft w:val="0"/>
                                          <w:marRight w:val="0"/>
                                          <w:marTop w:val="0"/>
                                          <w:marBottom w:val="0"/>
                                          <w:divBdr>
                                            <w:top w:val="none" w:sz="0" w:space="0" w:color="auto"/>
                                            <w:left w:val="none" w:sz="0" w:space="0" w:color="auto"/>
                                            <w:bottom w:val="none" w:sz="0" w:space="0" w:color="auto"/>
                                            <w:right w:val="none" w:sz="0" w:space="0" w:color="auto"/>
                                          </w:divBdr>
                                          <w:divsChild>
                                            <w:div w:id="22050779">
                                              <w:marLeft w:val="0"/>
                                              <w:marRight w:val="0"/>
                                              <w:marTop w:val="0"/>
                                              <w:marBottom w:val="0"/>
                                              <w:divBdr>
                                                <w:top w:val="none" w:sz="0" w:space="0" w:color="auto"/>
                                                <w:left w:val="none" w:sz="0" w:space="0" w:color="auto"/>
                                                <w:bottom w:val="none" w:sz="0" w:space="0" w:color="auto"/>
                                                <w:right w:val="none" w:sz="0" w:space="0" w:color="auto"/>
                                              </w:divBdr>
                                            </w:div>
                                            <w:div w:id="43871613">
                                              <w:marLeft w:val="0"/>
                                              <w:marRight w:val="0"/>
                                              <w:marTop w:val="0"/>
                                              <w:marBottom w:val="0"/>
                                              <w:divBdr>
                                                <w:top w:val="none" w:sz="0" w:space="0" w:color="auto"/>
                                                <w:left w:val="none" w:sz="0" w:space="0" w:color="auto"/>
                                                <w:bottom w:val="none" w:sz="0" w:space="0" w:color="auto"/>
                                                <w:right w:val="none" w:sz="0" w:space="0" w:color="auto"/>
                                              </w:divBdr>
                                            </w:div>
                                            <w:div w:id="51849584">
                                              <w:marLeft w:val="0"/>
                                              <w:marRight w:val="0"/>
                                              <w:marTop w:val="0"/>
                                              <w:marBottom w:val="0"/>
                                              <w:divBdr>
                                                <w:top w:val="none" w:sz="0" w:space="0" w:color="auto"/>
                                                <w:left w:val="none" w:sz="0" w:space="0" w:color="auto"/>
                                                <w:bottom w:val="none" w:sz="0" w:space="0" w:color="auto"/>
                                                <w:right w:val="none" w:sz="0" w:space="0" w:color="auto"/>
                                              </w:divBdr>
                                            </w:div>
                                            <w:div w:id="52392814">
                                              <w:marLeft w:val="0"/>
                                              <w:marRight w:val="0"/>
                                              <w:marTop w:val="0"/>
                                              <w:marBottom w:val="0"/>
                                              <w:divBdr>
                                                <w:top w:val="none" w:sz="0" w:space="0" w:color="auto"/>
                                                <w:left w:val="none" w:sz="0" w:space="0" w:color="auto"/>
                                                <w:bottom w:val="none" w:sz="0" w:space="0" w:color="auto"/>
                                                <w:right w:val="none" w:sz="0" w:space="0" w:color="auto"/>
                                              </w:divBdr>
                                            </w:div>
                                            <w:div w:id="78141122">
                                              <w:marLeft w:val="0"/>
                                              <w:marRight w:val="0"/>
                                              <w:marTop w:val="0"/>
                                              <w:marBottom w:val="0"/>
                                              <w:divBdr>
                                                <w:top w:val="none" w:sz="0" w:space="0" w:color="auto"/>
                                                <w:left w:val="none" w:sz="0" w:space="0" w:color="auto"/>
                                                <w:bottom w:val="none" w:sz="0" w:space="0" w:color="auto"/>
                                                <w:right w:val="none" w:sz="0" w:space="0" w:color="auto"/>
                                              </w:divBdr>
                                            </w:div>
                                            <w:div w:id="85543280">
                                              <w:marLeft w:val="0"/>
                                              <w:marRight w:val="0"/>
                                              <w:marTop w:val="0"/>
                                              <w:marBottom w:val="0"/>
                                              <w:divBdr>
                                                <w:top w:val="none" w:sz="0" w:space="0" w:color="auto"/>
                                                <w:left w:val="none" w:sz="0" w:space="0" w:color="auto"/>
                                                <w:bottom w:val="none" w:sz="0" w:space="0" w:color="auto"/>
                                                <w:right w:val="none" w:sz="0" w:space="0" w:color="auto"/>
                                              </w:divBdr>
                                            </w:div>
                                            <w:div w:id="89668200">
                                              <w:marLeft w:val="0"/>
                                              <w:marRight w:val="0"/>
                                              <w:marTop w:val="0"/>
                                              <w:marBottom w:val="0"/>
                                              <w:divBdr>
                                                <w:top w:val="none" w:sz="0" w:space="0" w:color="auto"/>
                                                <w:left w:val="none" w:sz="0" w:space="0" w:color="auto"/>
                                                <w:bottom w:val="none" w:sz="0" w:space="0" w:color="auto"/>
                                                <w:right w:val="none" w:sz="0" w:space="0" w:color="auto"/>
                                              </w:divBdr>
                                            </w:div>
                                            <w:div w:id="123085976">
                                              <w:marLeft w:val="0"/>
                                              <w:marRight w:val="0"/>
                                              <w:marTop w:val="0"/>
                                              <w:marBottom w:val="0"/>
                                              <w:divBdr>
                                                <w:top w:val="none" w:sz="0" w:space="0" w:color="auto"/>
                                                <w:left w:val="none" w:sz="0" w:space="0" w:color="auto"/>
                                                <w:bottom w:val="none" w:sz="0" w:space="0" w:color="auto"/>
                                                <w:right w:val="none" w:sz="0" w:space="0" w:color="auto"/>
                                              </w:divBdr>
                                            </w:div>
                                            <w:div w:id="147328696">
                                              <w:marLeft w:val="0"/>
                                              <w:marRight w:val="0"/>
                                              <w:marTop w:val="0"/>
                                              <w:marBottom w:val="0"/>
                                              <w:divBdr>
                                                <w:top w:val="none" w:sz="0" w:space="0" w:color="auto"/>
                                                <w:left w:val="none" w:sz="0" w:space="0" w:color="auto"/>
                                                <w:bottom w:val="none" w:sz="0" w:space="0" w:color="auto"/>
                                                <w:right w:val="none" w:sz="0" w:space="0" w:color="auto"/>
                                              </w:divBdr>
                                            </w:div>
                                            <w:div w:id="182017424">
                                              <w:marLeft w:val="0"/>
                                              <w:marRight w:val="0"/>
                                              <w:marTop w:val="0"/>
                                              <w:marBottom w:val="0"/>
                                              <w:divBdr>
                                                <w:top w:val="none" w:sz="0" w:space="0" w:color="auto"/>
                                                <w:left w:val="none" w:sz="0" w:space="0" w:color="auto"/>
                                                <w:bottom w:val="none" w:sz="0" w:space="0" w:color="auto"/>
                                                <w:right w:val="none" w:sz="0" w:space="0" w:color="auto"/>
                                              </w:divBdr>
                                            </w:div>
                                            <w:div w:id="208615035">
                                              <w:marLeft w:val="0"/>
                                              <w:marRight w:val="0"/>
                                              <w:marTop w:val="0"/>
                                              <w:marBottom w:val="0"/>
                                              <w:divBdr>
                                                <w:top w:val="none" w:sz="0" w:space="0" w:color="auto"/>
                                                <w:left w:val="none" w:sz="0" w:space="0" w:color="auto"/>
                                                <w:bottom w:val="none" w:sz="0" w:space="0" w:color="auto"/>
                                                <w:right w:val="none" w:sz="0" w:space="0" w:color="auto"/>
                                              </w:divBdr>
                                            </w:div>
                                            <w:div w:id="217278373">
                                              <w:marLeft w:val="0"/>
                                              <w:marRight w:val="0"/>
                                              <w:marTop w:val="0"/>
                                              <w:marBottom w:val="0"/>
                                              <w:divBdr>
                                                <w:top w:val="none" w:sz="0" w:space="0" w:color="auto"/>
                                                <w:left w:val="none" w:sz="0" w:space="0" w:color="auto"/>
                                                <w:bottom w:val="none" w:sz="0" w:space="0" w:color="auto"/>
                                                <w:right w:val="none" w:sz="0" w:space="0" w:color="auto"/>
                                              </w:divBdr>
                                            </w:div>
                                            <w:div w:id="224534367">
                                              <w:marLeft w:val="0"/>
                                              <w:marRight w:val="0"/>
                                              <w:marTop w:val="0"/>
                                              <w:marBottom w:val="0"/>
                                              <w:divBdr>
                                                <w:top w:val="none" w:sz="0" w:space="0" w:color="auto"/>
                                                <w:left w:val="none" w:sz="0" w:space="0" w:color="auto"/>
                                                <w:bottom w:val="none" w:sz="0" w:space="0" w:color="auto"/>
                                                <w:right w:val="none" w:sz="0" w:space="0" w:color="auto"/>
                                              </w:divBdr>
                                            </w:div>
                                            <w:div w:id="256909666">
                                              <w:marLeft w:val="0"/>
                                              <w:marRight w:val="0"/>
                                              <w:marTop w:val="0"/>
                                              <w:marBottom w:val="0"/>
                                              <w:divBdr>
                                                <w:top w:val="none" w:sz="0" w:space="0" w:color="auto"/>
                                                <w:left w:val="none" w:sz="0" w:space="0" w:color="auto"/>
                                                <w:bottom w:val="none" w:sz="0" w:space="0" w:color="auto"/>
                                                <w:right w:val="none" w:sz="0" w:space="0" w:color="auto"/>
                                              </w:divBdr>
                                            </w:div>
                                            <w:div w:id="313216625">
                                              <w:marLeft w:val="0"/>
                                              <w:marRight w:val="0"/>
                                              <w:marTop w:val="0"/>
                                              <w:marBottom w:val="0"/>
                                              <w:divBdr>
                                                <w:top w:val="none" w:sz="0" w:space="0" w:color="auto"/>
                                                <w:left w:val="none" w:sz="0" w:space="0" w:color="auto"/>
                                                <w:bottom w:val="none" w:sz="0" w:space="0" w:color="auto"/>
                                                <w:right w:val="none" w:sz="0" w:space="0" w:color="auto"/>
                                              </w:divBdr>
                                            </w:div>
                                            <w:div w:id="391776744">
                                              <w:marLeft w:val="0"/>
                                              <w:marRight w:val="0"/>
                                              <w:marTop w:val="0"/>
                                              <w:marBottom w:val="0"/>
                                              <w:divBdr>
                                                <w:top w:val="none" w:sz="0" w:space="0" w:color="auto"/>
                                                <w:left w:val="none" w:sz="0" w:space="0" w:color="auto"/>
                                                <w:bottom w:val="none" w:sz="0" w:space="0" w:color="auto"/>
                                                <w:right w:val="none" w:sz="0" w:space="0" w:color="auto"/>
                                              </w:divBdr>
                                            </w:div>
                                            <w:div w:id="415245185">
                                              <w:marLeft w:val="0"/>
                                              <w:marRight w:val="0"/>
                                              <w:marTop w:val="0"/>
                                              <w:marBottom w:val="0"/>
                                              <w:divBdr>
                                                <w:top w:val="none" w:sz="0" w:space="0" w:color="auto"/>
                                                <w:left w:val="none" w:sz="0" w:space="0" w:color="auto"/>
                                                <w:bottom w:val="none" w:sz="0" w:space="0" w:color="auto"/>
                                                <w:right w:val="none" w:sz="0" w:space="0" w:color="auto"/>
                                              </w:divBdr>
                                            </w:div>
                                            <w:div w:id="419765056">
                                              <w:marLeft w:val="0"/>
                                              <w:marRight w:val="0"/>
                                              <w:marTop w:val="0"/>
                                              <w:marBottom w:val="0"/>
                                              <w:divBdr>
                                                <w:top w:val="none" w:sz="0" w:space="0" w:color="auto"/>
                                                <w:left w:val="none" w:sz="0" w:space="0" w:color="auto"/>
                                                <w:bottom w:val="none" w:sz="0" w:space="0" w:color="auto"/>
                                                <w:right w:val="none" w:sz="0" w:space="0" w:color="auto"/>
                                              </w:divBdr>
                                            </w:div>
                                            <w:div w:id="424769777">
                                              <w:marLeft w:val="0"/>
                                              <w:marRight w:val="0"/>
                                              <w:marTop w:val="0"/>
                                              <w:marBottom w:val="0"/>
                                              <w:divBdr>
                                                <w:top w:val="none" w:sz="0" w:space="0" w:color="auto"/>
                                                <w:left w:val="none" w:sz="0" w:space="0" w:color="auto"/>
                                                <w:bottom w:val="none" w:sz="0" w:space="0" w:color="auto"/>
                                                <w:right w:val="none" w:sz="0" w:space="0" w:color="auto"/>
                                              </w:divBdr>
                                            </w:div>
                                            <w:div w:id="438794066">
                                              <w:marLeft w:val="0"/>
                                              <w:marRight w:val="0"/>
                                              <w:marTop w:val="0"/>
                                              <w:marBottom w:val="0"/>
                                              <w:divBdr>
                                                <w:top w:val="none" w:sz="0" w:space="0" w:color="auto"/>
                                                <w:left w:val="none" w:sz="0" w:space="0" w:color="auto"/>
                                                <w:bottom w:val="none" w:sz="0" w:space="0" w:color="auto"/>
                                                <w:right w:val="none" w:sz="0" w:space="0" w:color="auto"/>
                                              </w:divBdr>
                                            </w:div>
                                            <w:div w:id="515072085">
                                              <w:marLeft w:val="0"/>
                                              <w:marRight w:val="0"/>
                                              <w:marTop w:val="0"/>
                                              <w:marBottom w:val="0"/>
                                              <w:divBdr>
                                                <w:top w:val="none" w:sz="0" w:space="0" w:color="auto"/>
                                                <w:left w:val="none" w:sz="0" w:space="0" w:color="auto"/>
                                                <w:bottom w:val="none" w:sz="0" w:space="0" w:color="auto"/>
                                                <w:right w:val="none" w:sz="0" w:space="0" w:color="auto"/>
                                              </w:divBdr>
                                            </w:div>
                                            <w:div w:id="521667856">
                                              <w:marLeft w:val="0"/>
                                              <w:marRight w:val="0"/>
                                              <w:marTop w:val="0"/>
                                              <w:marBottom w:val="0"/>
                                              <w:divBdr>
                                                <w:top w:val="none" w:sz="0" w:space="0" w:color="auto"/>
                                                <w:left w:val="none" w:sz="0" w:space="0" w:color="auto"/>
                                                <w:bottom w:val="none" w:sz="0" w:space="0" w:color="auto"/>
                                                <w:right w:val="none" w:sz="0" w:space="0" w:color="auto"/>
                                              </w:divBdr>
                                            </w:div>
                                            <w:div w:id="538274909">
                                              <w:marLeft w:val="0"/>
                                              <w:marRight w:val="0"/>
                                              <w:marTop w:val="0"/>
                                              <w:marBottom w:val="0"/>
                                              <w:divBdr>
                                                <w:top w:val="none" w:sz="0" w:space="0" w:color="auto"/>
                                                <w:left w:val="none" w:sz="0" w:space="0" w:color="auto"/>
                                                <w:bottom w:val="none" w:sz="0" w:space="0" w:color="auto"/>
                                                <w:right w:val="none" w:sz="0" w:space="0" w:color="auto"/>
                                              </w:divBdr>
                                            </w:div>
                                            <w:div w:id="559368203">
                                              <w:marLeft w:val="0"/>
                                              <w:marRight w:val="0"/>
                                              <w:marTop w:val="0"/>
                                              <w:marBottom w:val="0"/>
                                              <w:divBdr>
                                                <w:top w:val="none" w:sz="0" w:space="0" w:color="auto"/>
                                                <w:left w:val="none" w:sz="0" w:space="0" w:color="auto"/>
                                                <w:bottom w:val="none" w:sz="0" w:space="0" w:color="auto"/>
                                                <w:right w:val="none" w:sz="0" w:space="0" w:color="auto"/>
                                              </w:divBdr>
                                            </w:div>
                                            <w:div w:id="573047971">
                                              <w:marLeft w:val="0"/>
                                              <w:marRight w:val="0"/>
                                              <w:marTop w:val="0"/>
                                              <w:marBottom w:val="0"/>
                                              <w:divBdr>
                                                <w:top w:val="none" w:sz="0" w:space="0" w:color="auto"/>
                                                <w:left w:val="none" w:sz="0" w:space="0" w:color="auto"/>
                                                <w:bottom w:val="none" w:sz="0" w:space="0" w:color="auto"/>
                                                <w:right w:val="none" w:sz="0" w:space="0" w:color="auto"/>
                                              </w:divBdr>
                                            </w:div>
                                            <w:div w:id="577402785">
                                              <w:marLeft w:val="0"/>
                                              <w:marRight w:val="0"/>
                                              <w:marTop w:val="0"/>
                                              <w:marBottom w:val="0"/>
                                              <w:divBdr>
                                                <w:top w:val="none" w:sz="0" w:space="0" w:color="auto"/>
                                                <w:left w:val="none" w:sz="0" w:space="0" w:color="auto"/>
                                                <w:bottom w:val="none" w:sz="0" w:space="0" w:color="auto"/>
                                                <w:right w:val="none" w:sz="0" w:space="0" w:color="auto"/>
                                              </w:divBdr>
                                            </w:div>
                                            <w:div w:id="584730664">
                                              <w:marLeft w:val="0"/>
                                              <w:marRight w:val="0"/>
                                              <w:marTop w:val="0"/>
                                              <w:marBottom w:val="0"/>
                                              <w:divBdr>
                                                <w:top w:val="none" w:sz="0" w:space="0" w:color="auto"/>
                                                <w:left w:val="none" w:sz="0" w:space="0" w:color="auto"/>
                                                <w:bottom w:val="none" w:sz="0" w:space="0" w:color="auto"/>
                                                <w:right w:val="none" w:sz="0" w:space="0" w:color="auto"/>
                                              </w:divBdr>
                                            </w:div>
                                            <w:div w:id="598299304">
                                              <w:marLeft w:val="0"/>
                                              <w:marRight w:val="0"/>
                                              <w:marTop w:val="0"/>
                                              <w:marBottom w:val="0"/>
                                              <w:divBdr>
                                                <w:top w:val="none" w:sz="0" w:space="0" w:color="auto"/>
                                                <w:left w:val="none" w:sz="0" w:space="0" w:color="auto"/>
                                                <w:bottom w:val="none" w:sz="0" w:space="0" w:color="auto"/>
                                                <w:right w:val="none" w:sz="0" w:space="0" w:color="auto"/>
                                              </w:divBdr>
                                            </w:div>
                                            <w:div w:id="698094391">
                                              <w:marLeft w:val="0"/>
                                              <w:marRight w:val="0"/>
                                              <w:marTop w:val="0"/>
                                              <w:marBottom w:val="0"/>
                                              <w:divBdr>
                                                <w:top w:val="none" w:sz="0" w:space="0" w:color="auto"/>
                                                <w:left w:val="none" w:sz="0" w:space="0" w:color="auto"/>
                                                <w:bottom w:val="none" w:sz="0" w:space="0" w:color="auto"/>
                                                <w:right w:val="none" w:sz="0" w:space="0" w:color="auto"/>
                                              </w:divBdr>
                                            </w:div>
                                            <w:div w:id="750279666">
                                              <w:marLeft w:val="0"/>
                                              <w:marRight w:val="0"/>
                                              <w:marTop w:val="0"/>
                                              <w:marBottom w:val="0"/>
                                              <w:divBdr>
                                                <w:top w:val="none" w:sz="0" w:space="0" w:color="auto"/>
                                                <w:left w:val="none" w:sz="0" w:space="0" w:color="auto"/>
                                                <w:bottom w:val="none" w:sz="0" w:space="0" w:color="auto"/>
                                                <w:right w:val="none" w:sz="0" w:space="0" w:color="auto"/>
                                              </w:divBdr>
                                            </w:div>
                                            <w:div w:id="811216342">
                                              <w:marLeft w:val="0"/>
                                              <w:marRight w:val="0"/>
                                              <w:marTop w:val="0"/>
                                              <w:marBottom w:val="0"/>
                                              <w:divBdr>
                                                <w:top w:val="none" w:sz="0" w:space="0" w:color="auto"/>
                                                <w:left w:val="none" w:sz="0" w:space="0" w:color="auto"/>
                                                <w:bottom w:val="none" w:sz="0" w:space="0" w:color="auto"/>
                                                <w:right w:val="none" w:sz="0" w:space="0" w:color="auto"/>
                                              </w:divBdr>
                                            </w:div>
                                            <w:div w:id="820846588">
                                              <w:marLeft w:val="0"/>
                                              <w:marRight w:val="0"/>
                                              <w:marTop w:val="0"/>
                                              <w:marBottom w:val="0"/>
                                              <w:divBdr>
                                                <w:top w:val="none" w:sz="0" w:space="0" w:color="auto"/>
                                                <w:left w:val="none" w:sz="0" w:space="0" w:color="auto"/>
                                                <w:bottom w:val="none" w:sz="0" w:space="0" w:color="auto"/>
                                                <w:right w:val="none" w:sz="0" w:space="0" w:color="auto"/>
                                              </w:divBdr>
                                            </w:div>
                                            <w:div w:id="837187070">
                                              <w:marLeft w:val="0"/>
                                              <w:marRight w:val="0"/>
                                              <w:marTop w:val="0"/>
                                              <w:marBottom w:val="0"/>
                                              <w:divBdr>
                                                <w:top w:val="none" w:sz="0" w:space="0" w:color="auto"/>
                                                <w:left w:val="none" w:sz="0" w:space="0" w:color="auto"/>
                                                <w:bottom w:val="none" w:sz="0" w:space="0" w:color="auto"/>
                                                <w:right w:val="none" w:sz="0" w:space="0" w:color="auto"/>
                                              </w:divBdr>
                                            </w:div>
                                            <w:div w:id="845558798">
                                              <w:marLeft w:val="0"/>
                                              <w:marRight w:val="0"/>
                                              <w:marTop w:val="0"/>
                                              <w:marBottom w:val="0"/>
                                              <w:divBdr>
                                                <w:top w:val="none" w:sz="0" w:space="0" w:color="auto"/>
                                                <w:left w:val="none" w:sz="0" w:space="0" w:color="auto"/>
                                                <w:bottom w:val="none" w:sz="0" w:space="0" w:color="auto"/>
                                                <w:right w:val="none" w:sz="0" w:space="0" w:color="auto"/>
                                              </w:divBdr>
                                            </w:div>
                                            <w:div w:id="846671541">
                                              <w:marLeft w:val="0"/>
                                              <w:marRight w:val="0"/>
                                              <w:marTop w:val="0"/>
                                              <w:marBottom w:val="0"/>
                                              <w:divBdr>
                                                <w:top w:val="none" w:sz="0" w:space="0" w:color="auto"/>
                                                <w:left w:val="none" w:sz="0" w:space="0" w:color="auto"/>
                                                <w:bottom w:val="none" w:sz="0" w:space="0" w:color="auto"/>
                                                <w:right w:val="none" w:sz="0" w:space="0" w:color="auto"/>
                                              </w:divBdr>
                                            </w:div>
                                            <w:div w:id="868222857">
                                              <w:marLeft w:val="0"/>
                                              <w:marRight w:val="0"/>
                                              <w:marTop w:val="0"/>
                                              <w:marBottom w:val="0"/>
                                              <w:divBdr>
                                                <w:top w:val="none" w:sz="0" w:space="0" w:color="auto"/>
                                                <w:left w:val="none" w:sz="0" w:space="0" w:color="auto"/>
                                                <w:bottom w:val="none" w:sz="0" w:space="0" w:color="auto"/>
                                                <w:right w:val="none" w:sz="0" w:space="0" w:color="auto"/>
                                              </w:divBdr>
                                            </w:div>
                                            <w:div w:id="869029433">
                                              <w:marLeft w:val="0"/>
                                              <w:marRight w:val="0"/>
                                              <w:marTop w:val="0"/>
                                              <w:marBottom w:val="0"/>
                                              <w:divBdr>
                                                <w:top w:val="none" w:sz="0" w:space="0" w:color="auto"/>
                                                <w:left w:val="none" w:sz="0" w:space="0" w:color="auto"/>
                                                <w:bottom w:val="none" w:sz="0" w:space="0" w:color="auto"/>
                                                <w:right w:val="none" w:sz="0" w:space="0" w:color="auto"/>
                                              </w:divBdr>
                                            </w:div>
                                            <w:div w:id="881408940">
                                              <w:marLeft w:val="0"/>
                                              <w:marRight w:val="0"/>
                                              <w:marTop w:val="0"/>
                                              <w:marBottom w:val="0"/>
                                              <w:divBdr>
                                                <w:top w:val="none" w:sz="0" w:space="0" w:color="auto"/>
                                                <w:left w:val="none" w:sz="0" w:space="0" w:color="auto"/>
                                                <w:bottom w:val="none" w:sz="0" w:space="0" w:color="auto"/>
                                                <w:right w:val="none" w:sz="0" w:space="0" w:color="auto"/>
                                              </w:divBdr>
                                            </w:div>
                                            <w:div w:id="887911542">
                                              <w:marLeft w:val="0"/>
                                              <w:marRight w:val="0"/>
                                              <w:marTop w:val="0"/>
                                              <w:marBottom w:val="0"/>
                                              <w:divBdr>
                                                <w:top w:val="none" w:sz="0" w:space="0" w:color="auto"/>
                                                <w:left w:val="none" w:sz="0" w:space="0" w:color="auto"/>
                                                <w:bottom w:val="none" w:sz="0" w:space="0" w:color="auto"/>
                                                <w:right w:val="none" w:sz="0" w:space="0" w:color="auto"/>
                                              </w:divBdr>
                                            </w:div>
                                            <w:div w:id="903491321">
                                              <w:marLeft w:val="0"/>
                                              <w:marRight w:val="0"/>
                                              <w:marTop w:val="0"/>
                                              <w:marBottom w:val="0"/>
                                              <w:divBdr>
                                                <w:top w:val="none" w:sz="0" w:space="0" w:color="auto"/>
                                                <w:left w:val="none" w:sz="0" w:space="0" w:color="auto"/>
                                                <w:bottom w:val="none" w:sz="0" w:space="0" w:color="auto"/>
                                                <w:right w:val="none" w:sz="0" w:space="0" w:color="auto"/>
                                              </w:divBdr>
                                            </w:div>
                                            <w:div w:id="916787306">
                                              <w:marLeft w:val="0"/>
                                              <w:marRight w:val="0"/>
                                              <w:marTop w:val="0"/>
                                              <w:marBottom w:val="0"/>
                                              <w:divBdr>
                                                <w:top w:val="none" w:sz="0" w:space="0" w:color="auto"/>
                                                <w:left w:val="none" w:sz="0" w:space="0" w:color="auto"/>
                                                <w:bottom w:val="none" w:sz="0" w:space="0" w:color="auto"/>
                                                <w:right w:val="none" w:sz="0" w:space="0" w:color="auto"/>
                                              </w:divBdr>
                                            </w:div>
                                            <w:div w:id="931816683">
                                              <w:marLeft w:val="0"/>
                                              <w:marRight w:val="0"/>
                                              <w:marTop w:val="0"/>
                                              <w:marBottom w:val="0"/>
                                              <w:divBdr>
                                                <w:top w:val="none" w:sz="0" w:space="0" w:color="auto"/>
                                                <w:left w:val="none" w:sz="0" w:space="0" w:color="auto"/>
                                                <w:bottom w:val="none" w:sz="0" w:space="0" w:color="auto"/>
                                                <w:right w:val="none" w:sz="0" w:space="0" w:color="auto"/>
                                              </w:divBdr>
                                            </w:div>
                                            <w:div w:id="1000162175">
                                              <w:marLeft w:val="0"/>
                                              <w:marRight w:val="0"/>
                                              <w:marTop w:val="0"/>
                                              <w:marBottom w:val="0"/>
                                              <w:divBdr>
                                                <w:top w:val="none" w:sz="0" w:space="0" w:color="auto"/>
                                                <w:left w:val="none" w:sz="0" w:space="0" w:color="auto"/>
                                                <w:bottom w:val="none" w:sz="0" w:space="0" w:color="auto"/>
                                                <w:right w:val="none" w:sz="0" w:space="0" w:color="auto"/>
                                              </w:divBdr>
                                            </w:div>
                                            <w:div w:id="1004405273">
                                              <w:marLeft w:val="0"/>
                                              <w:marRight w:val="0"/>
                                              <w:marTop w:val="0"/>
                                              <w:marBottom w:val="0"/>
                                              <w:divBdr>
                                                <w:top w:val="none" w:sz="0" w:space="0" w:color="auto"/>
                                                <w:left w:val="none" w:sz="0" w:space="0" w:color="auto"/>
                                                <w:bottom w:val="none" w:sz="0" w:space="0" w:color="auto"/>
                                                <w:right w:val="none" w:sz="0" w:space="0" w:color="auto"/>
                                              </w:divBdr>
                                            </w:div>
                                            <w:div w:id="1010916112">
                                              <w:marLeft w:val="0"/>
                                              <w:marRight w:val="0"/>
                                              <w:marTop w:val="0"/>
                                              <w:marBottom w:val="0"/>
                                              <w:divBdr>
                                                <w:top w:val="none" w:sz="0" w:space="0" w:color="auto"/>
                                                <w:left w:val="none" w:sz="0" w:space="0" w:color="auto"/>
                                                <w:bottom w:val="none" w:sz="0" w:space="0" w:color="auto"/>
                                                <w:right w:val="none" w:sz="0" w:space="0" w:color="auto"/>
                                              </w:divBdr>
                                            </w:div>
                                            <w:div w:id="1023169498">
                                              <w:marLeft w:val="0"/>
                                              <w:marRight w:val="0"/>
                                              <w:marTop w:val="0"/>
                                              <w:marBottom w:val="0"/>
                                              <w:divBdr>
                                                <w:top w:val="none" w:sz="0" w:space="0" w:color="auto"/>
                                                <w:left w:val="none" w:sz="0" w:space="0" w:color="auto"/>
                                                <w:bottom w:val="none" w:sz="0" w:space="0" w:color="auto"/>
                                                <w:right w:val="none" w:sz="0" w:space="0" w:color="auto"/>
                                              </w:divBdr>
                                            </w:div>
                                            <w:div w:id="1037510126">
                                              <w:marLeft w:val="0"/>
                                              <w:marRight w:val="0"/>
                                              <w:marTop w:val="0"/>
                                              <w:marBottom w:val="0"/>
                                              <w:divBdr>
                                                <w:top w:val="none" w:sz="0" w:space="0" w:color="auto"/>
                                                <w:left w:val="none" w:sz="0" w:space="0" w:color="auto"/>
                                                <w:bottom w:val="none" w:sz="0" w:space="0" w:color="auto"/>
                                                <w:right w:val="none" w:sz="0" w:space="0" w:color="auto"/>
                                              </w:divBdr>
                                            </w:div>
                                            <w:div w:id="1093933528">
                                              <w:marLeft w:val="0"/>
                                              <w:marRight w:val="0"/>
                                              <w:marTop w:val="0"/>
                                              <w:marBottom w:val="0"/>
                                              <w:divBdr>
                                                <w:top w:val="none" w:sz="0" w:space="0" w:color="auto"/>
                                                <w:left w:val="none" w:sz="0" w:space="0" w:color="auto"/>
                                                <w:bottom w:val="none" w:sz="0" w:space="0" w:color="auto"/>
                                                <w:right w:val="none" w:sz="0" w:space="0" w:color="auto"/>
                                              </w:divBdr>
                                            </w:div>
                                            <w:div w:id="1103964502">
                                              <w:marLeft w:val="0"/>
                                              <w:marRight w:val="0"/>
                                              <w:marTop w:val="0"/>
                                              <w:marBottom w:val="0"/>
                                              <w:divBdr>
                                                <w:top w:val="none" w:sz="0" w:space="0" w:color="auto"/>
                                                <w:left w:val="none" w:sz="0" w:space="0" w:color="auto"/>
                                                <w:bottom w:val="none" w:sz="0" w:space="0" w:color="auto"/>
                                                <w:right w:val="none" w:sz="0" w:space="0" w:color="auto"/>
                                              </w:divBdr>
                                            </w:div>
                                            <w:div w:id="1117523969">
                                              <w:marLeft w:val="0"/>
                                              <w:marRight w:val="0"/>
                                              <w:marTop w:val="0"/>
                                              <w:marBottom w:val="0"/>
                                              <w:divBdr>
                                                <w:top w:val="none" w:sz="0" w:space="0" w:color="auto"/>
                                                <w:left w:val="none" w:sz="0" w:space="0" w:color="auto"/>
                                                <w:bottom w:val="none" w:sz="0" w:space="0" w:color="auto"/>
                                                <w:right w:val="none" w:sz="0" w:space="0" w:color="auto"/>
                                              </w:divBdr>
                                            </w:div>
                                            <w:div w:id="1131561155">
                                              <w:marLeft w:val="0"/>
                                              <w:marRight w:val="0"/>
                                              <w:marTop w:val="0"/>
                                              <w:marBottom w:val="0"/>
                                              <w:divBdr>
                                                <w:top w:val="none" w:sz="0" w:space="0" w:color="auto"/>
                                                <w:left w:val="none" w:sz="0" w:space="0" w:color="auto"/>
                                                <w:bottom w:val="none" w:sz="0" w:space="0" w:color="auto"/>
                                                <w:right w:val="none" w:sz="0" w:space="0" w:color="auto"/>
                                              </w:divBdr>
                                            </w:div>
                                            <w:div w:id="1137840415">
                                              <w:marLeft w:val="0"/>
                                              <w:marRight w:val="0"/>
                                              <w:marTop w:val="0"/>
                                              <w:marBottom w:val="0"/>
                                              <w:divBdr>
                                                <w:top w:val="none" w:sz="0" w:space="0" w:color="auto"/>
                                                <w:left w:val="none" w:sz="0" w:space="0" w:color="auto"/>
                                                <w:bottom w:val="none" w:sz="0" w:space="0" w:color="auto"/>
                                                <w:right w:val="none" w:sz="0" w:space="0" w:color="auto"/>
                                              </w:divBdr>
                                            </w:div>
                                            <w:div w:id="1162509699">
                                              <w:marLeft w:val="0"/>
                                              <w:marRight w:val="0"/>
                                              <w:marTop w:val="0"/>
                                              <w:marBottom w:val="0"/>
                                              <w:divBdr>
                                                <w:top w:val="none" w:sz="0" w:space="0" w:color="auto"/>
                                                <w:left w:val="none" w:sz="0" w:space="0" w:color="auto"/>
                                                <w:bottom w:val="none" w:sz="0" w:space="0" w:color="auto"/>
                                                <w:right w:val="none" w:sz="0" w:space="0" w:color="auto"/>
                                              </w:divBdr>
                                            </w:div>
                                            <w:div w:id="1244484129">
                                              <w:marLeft w:val="0"/>
                                              <w:marRight w:val="0"/>
                                              <w:marTop w:val="0"/>
                                              <w:marBottom w:val="0"/>
                                              <w:divBdr>
                                                <w:top w:val="none" w:sz="0" w:space="0" w:color="auto"/>
                                                <w:left w:val="none" w:sz="0" w:space="0" w:color="auto"/>
                                                <w:bottom w:val="none" w:sz="0" w:space="0" w:color="auto"/>
                                                <w:right w:val="none" w:sz="0" w:space="0" w:color="auto"/>
                                              </w:divBdr>
                                            </w:div>
                                            <w:div w:id="1276793459">
                                              <w:marLeft w:val="0"/>
                                              <w:marRight w:val="0"/>
                                              <w:marTop w:val="0"/>
                                              <w:marBottom w:val="0"/>
                                              <w:divBdr>
                                                <w:top w:val="none" w:sz="0" w:space="0" w:color="auto"/>
                                                <w:left w:val="none" w:sz="0" w:space="0" w:color="auto"/>
                                                <w:bottom w:val="none" w:sz="0" w:space="0" w:color="auto"/>
                                                <w:right w:val="none" w:sz="0" w:space="0" w:color="auto"/>
                                              </w:divBdr>
                                            </w:div>
                                            <w:div w:id="1311906746">
                                              <w:marLeft w:val="0"/>
                                              <w:marRight w:val="0"/>
                                              <w:marTop w:val="0"/>
                                              <w:marBottom w:val="0"/>
                                              <w:divBdr>
                                                <w:top w:val="none" w:sz="0" w:space="0" w:color="auto"/>
                                                <w:left w:val="none" w:sz="0" w:space="0" w:color="auto"/>
                                                <w:bottom w:val="none" w:sz="0" w:space="0" w:color="auto"/>
                                                <w:right w:val="none" w:sz="0" w:space="0" w:color="auto"/>
                                              </w:divBdr>
                                            </w:div>
                                            <w:div w:id="1352947543">
                                              <w:marLeft w:val="0"/>
                                              <w:marRight w:val="0"/>
                                              <w:marTop w:val="0"/>
                                              <w:marBottom w:val="0"/>
                                              <w:divBdr>
                                                <w:top w:val="none" w:sz="0" w:space="0" w:color="auto"/>
                                                <w:left w:val="none" w:sz="0" w:space="0" w:color="auto"/>
                                                <w:bottom w:val="none" w:sz="0" w:space="0" w:color="auto"/>
                                                <w:right w:val="none" w:sz="0" w:space="0" w:color="auto"/>
                                              </w:divBdr>
                                            </w:div>
                                            <w:div w:id="1360621548">
                                              <w:marLeft w:val="0"/>
                                              <w:marRight w:val="0"/>
                                              <w:marTop w:val="0"/>
                                              <w:marBottom w:val="0"/>
                                              <w:divBdr>
                                                <w:top w:val="none" w:sz="0" w:space="0" w:color="auto"/>
                                                <w:left w:val="none" w:sz="0" w:space="0" w:color="auto"/>
                                                <w:bottom w:val="none" w:sz="0" w:space="0" w:color="auto"/>
                                                <w:right w:val="none" w:sz="0" w:space="0" w:color="auto"/>
                                              </w:divBdr>
                                            </w:div>
                                            <w:div w:id="1394082707">
                                              <w:marLeft w:val="0"/>
                                              <w:marRight w:val="0"/>
                                              <w:marTop w:val="0"/>
                                              <w:marBottom w:val="0"/>
                                              <w:divBdr>
                                                <w:top w:val="none" w:sz="0" w:space="0" w:color="auto"/>
                                                <w:left w:val="none" w:sz="0" w:space="0" w:color="auto"/>
                                                <w:bottom w:val="none" w:sz="0" w:space="0" w:color="auto"/>
                                                <w:right w:val="none" w:sz="0" w:space="0" w:color="auto"/>
                                              </w:divBdr>
                                            </w:div>
                                            <w:div w:id="1396005102">
                                              <w:marLeft w:val="0"/>
                                              <w:marRight w:val="0"/>
                                              <w:marTop w:val="0"/>
                                              <w:marBottom w:val="0"/>
                                              <w:divBdr>
                                                <w:top w:val="none" w:sz="0" w:space="0" w:color="auto"/>
                                                <w:left w:val="none" w:sz="0" w:space="0" w:color="auto"/>
                                                <w:bottom w:val="none" w:sz="0" w:space="0" w:color="auto"/>
                                                <w:right w:val="none" w:sz="0" w:space="0" w:color="auto"/>
                                              </w:divBdr>
                                            </w:div>
                                            <w:div w:id="1425801529">
                                              <w:marLeft w:val="0"/>
                                              <w:marRight w:val="0"/>
                                              <w:marTop w:val="0"/>
                                              <w:marBottom w:val="0"/>
                                              <w:divBdr>
                                                <w:top w:val="none" w:sz="0" w:space="0" w:color="auto"/>
                                                <w:left w:val="none" w:sz="0" w:space="0" w:color="auto"/>
                                                <w:bottom w:val="none" w:sz="0" w:space="0" w:color="auto"/>
                                                <w:right w:val="none" w:sz="0" w:space="0" w:color="auto"/>
                                              </w:divBdr>
                                            </w:div>
                                            <w:div w:id="1476679618">
                                              <w:marLeft w:val="0"/>
                                              <w:marRight w:val="0"/>
                                              <w:marTop w:val="0"/>
                                              <w:marBottom w:val="0"/>
                                              <w:divBdr>
                                                <w:top w:val="none" w:sz="0" w:space="0" w:color="auto"/>
                                                <w:left w:val="none" w:sz="0" w:space="0" w:color="auto"/>
                                                <w:bottom w:val="none" w:sz="0" w:space="0" w:color="auto"/>
                                                <w:right w:val="none" w:sz="0" w:space="0" w:color="auto"/>
                                              </w:divBdr>
                                            </w:div>
                                            <w:div w:id="1506826014">
                                              <w:marLeft w:val="0"/>
                                              <w:marRight w:val="0"/>
                                              <w:marTop w:val="0"/>
                                              <w:marBottom w:val="0"/>
                                              <w:divBdr>
                                                <w:top w:val="none" w:sz="0" w:space="0" w:color="auto"/>
                                                <w:left w:val="none" w:sz="0" w:space="0" w:color="auto"/>
                                                <w:bottom w:val="none" w:sz="0" w:space="0" w:color="auto"/>
                                                <w:right w:val="none" w:sz="0" w:space="0" w:color="auto"/>
                                              </w:divBdr>
                                            </w:div>
                                            <w:div w:id="1523401388">
                                              <w:marLeft w:val="0"/>
                                              <w:marRight w:val="0"/>
                                              <w:marTop w:val="0"/>
                                              <w:marBottom w:val="0"/>
                                              <w:divBdr>
                                                <w:top w:val="none" w:sz="0" w:space="0" w:color="auto"/>
                                                <w:left w:val="none" w:sz="0" w:space="0" w:color="auto"/>
                                                <w:bottom w:val="none" w:sz="0" w:space="0" w:color="auto"/>
                                                <w:right w:val="none" w:sz="0" w:space="0" w:color="auto"/>
                                              </w:divBdr>
                                            </w:div>
                                            <w:div w:id="1525435411">
                                              <w:marLeft w:val="0"/>
                                              <w:marRight w:val="0"/>
                                              <w:marTop w:val="0"/>
                                              <w:marBottom w:val="0"/>
                                              <w:divBdr>
                                                <w:top w:val="none" w:sz="0" w:space="0" w:color="auto"/>
                                                <w:left w:val="none" w:sz="0" w:space="0" w:color="auto"/>
                                                <w:bottom w:val="none" w:sz="0" w:space="0" w:color="auto"/>
                                                <w:right w:val="none" w:sz="0" w:space="0" w:color="auto"/>
                                              </w:divBdr>
                                            </w:div>
                                            <w:div w:id="1534658983">
                                              <w:marLeft w:val="0"/>
                                              <w:marRight w:val="0"/>
                                              <w:marTop w:val="0"/>
                                              <w:marBottom w:val="0"/>
                                              <w:divBdr>
                                                <w:top w:val="none" w:sz="0" w:space="0" w:color="auto"/>
                                                <w:left w:val="none" w:sz="0" w:space="0" w:color="auto"/>
                                                <w:bottom w:val="none" w:sz="0" w:space="0" w:color="auto"/>
                                                <w:right w:val="none" w:sz="0" w:space="0" w:color="auto"/>
                                              </w:divBdr>
                                            </w:div>
                                            <w:div w:id="1606425228">
                                              <w:marLeft w:val="0"/>
                                              <w:marRight w:val="0"/>
                                              <w:marTop w:val="0"/>
                                              <w:marBottom w:val="0"/>
                                              <w:divBdr>
                                                <w:top w:val="none" w:sz="0" w:space="0" w:color="auto"/>
                                                <w:left w:val="none" w:sz="0" w:space="0" w:color="auto"/>
                                                <w:bottom w:val="none" w:sz="0" w:space="0" w:color="auto"/>
                                                <w:right w:val="none" w:sz="0" w:space="0" w:color="auto"/>
                                              </w:divBdr>
                                            </w:div>
                                            <w:div w:id="1613632661">
                                              <w:marLeft w:val="0"/>
                                              <w:marRight w:val="0"/>
                                              <w:marTop w:val="0"/>
                                              <w:marBottom w:val="0"/>
                                              <w:divBdr>
                                                <w:top w:val="none" w:sz="0" w:space="0" w:color="auto"/>
                                                <w:left w:val="none" w:sz="0" w:space="0" w:color="auto"/>
                                                <w:bottom w:val="none" w:sz="0" w:space="0" w:color="auto"/>
                                                <w:right w:val="none" w:sz="0" w:space="0" w:color="auto"/>
                                              </w:divBdr>
                                            </w:div>
                                            <w:div w:id="1635795615">
                                              <w:marLeft w:val="0"/>
                                              <w:marRight w:val="0"/>
                                              <w:marTop w:val="0"/>
                                              <w:marBottom w:val="0"/>
                                              <w:divBdr>
                                                <w:top w:val="none" w:sz="0" w:space="0" w:color="auto"/>
                                                <w:left w:val="none" w:sz="0" w:space="0" w:color="auto"/>
                                                <w:bottom w:val="none" w:sz="0" w:space="0" w:color="auto"/>
                                                <w:right w:val="none" w:sz="0" w:space="0" w:color="auto"/>
                                              </w:divBdr>
                                            </w:div>
                                            <w:div w:id="1639148639">
                                              <w:marLeft w:val="0"/>
                                              <w:marRight w:val="0"/>
                                              <w:marTop w:val="0"/>
                                              <w:marBottom w:val="0"/>
                                              <w:divBdr>
                                                <w:top w:val="none" w:sz="0" w:space="0" w:color="auto"/>
                                                <w:left w:val="none" w:sz="0" w:space="0" w:color="auto"/>
                                                <w:bottom w:val="none" w:sz="0" w:space="0" w:color="auto"/>
                                                <w:right w:val="none" w:sz="0" w:space="0" w:color="auto"/>
                                              </w:divBdr>
                                            </w:div>
                                            <w:div w:id="1703824011">
                                              <w:marLeft w:val="0"/>
                                              <w:marRight w:val="0"/>
                                              <w:marTop w:val="0"/>
                                              <w:marBottom w:val="0"/>
                                              <w:divBdr>
                                                <w:top w:val="none" w:sz="0" w:space="0" w:color="auto"/>
                                                <w:left w:val="none" w:sz="0" w:space="0" w:color="auto"/>
                                                <w:bottom w:val="none" w:sz="0" w:space="0" w:color="auto"/>
                                                <w:right w:val="none" w:sz="0" w:space="0" w:color="auto"/>
                                              </w:divBdr>
                                            </w:div>
                                            <w:div w:id="1726641029">
                                              <w:marLeft w:val="0"/>
                                              <w:marRight w:val="0"/>
                                              <w:marTop w:val="0"/>
                                              <w:marBottom w:val="0"/>
                                              <w:divBdr>
                                                <w:top w:val="none" w:sz="0" w:space="0" w:color="auto"/>
                                                <w:left w:val="none" w:sz="0" w:space="0" w:color="auto"/>
                                                <w:bottom w:val="none" w:sz="0" w:space="0" w:color="auto"/>
                                                <w:right w:val="none" w:sz="0" w:space="0" w:color="auto"/>
                                              </w:divBdr>
                                            </w:div>
                                            <w:div w:id="1735348144">
                                              <w:marLeft w:val="0"/>
                                              <w:marRight w:val="0"/>
                                              <w:marTop w:val="0"/>
                                              <w:marBottom w:val="0"/>
                                              <w:divBdr>
                                                <w:top w:val="none" w:sz="0" w:space="0" w:color="auto"/>
                                                <w:left w:val="none" w:sz="0" w:space="0" w:color="auto"/>
                                                <w:bottom w:val="none" w:sz="0" w:space="0" w:color="auto"/>
                                                <w:right w:val="none" w:sz="0" w:space="0" w:color="auto"/>
                                              </w:divBdr>
                                            </w:div>
                                            <w:div w:id="1741908133">
                                              <w:marLeft w:val="0"/>
                                              <w:marRight w:val="0"/>
                                              <w:marTop w:val="0"/>
                                              <w:marBottom w:val="0"/>
                                              <w:divBdr>
                                                <w:top w:val="none" w:sz="0" w:space="0" w:color="auto"/>
                                                <w:left w:val="none" w:sz="0" w:space="0" w:color="auto"/>
                                                <w:bottom w:val="none" w:sz="0" w:space="0" w:color="auto"/>
                                                <w:right w:val="none" w:sz="0" w:space="0" w:color="auto"/>
                                              </w:divBdr>
                                            </w:div>
                                            <w:div w:id="1747222396">
                                              <w:marLeft w:val="0"/>
                                              <w:marRight w:val="0"/>
                                              <w:marTop w:val="0"/>
                                              <w:marBottom w:val="0"/>
                                              <w:divBdr>
                                                <w:top w:val="none" w:sz="0" w:space="0" w:color="auto"/>
                                                <w:left w:val="none" w:sz="0" w:space="0" w:color="auto"/>
                                                <w:bottom w:val="none" w:sz="0" w:space="0" w:color="auto"/>
                                                <w:right w:val="none" w:sz="0" w:space="0" w:color="auto"/>
                                              </w:divBdr>
                                            </w:div>
                                            <w:div w:id="1766416332">
                                              <w:marLeft w:val="0"/>
                                              <w:marRight w:val="0"/>
                                              <w:marTop w:val="0"/>
                                              <w:marBottom w:val="0"/>
                                              <w:divBdr>
                                                <w:top w:val="none" w:sz="0" w:space="0" w:color="auto"/>
                                                <w:left w:val="none" w:sz="0" w:space="0" w:color="auto"/>
                                                <w:bottom w:val="none" w:sz="0" w:space="0" w:color="auto"/>
                                                <w:right w:val="none" w:sz="0" w:space="0" w:color="auto"/>
                                              </w:divBdr>
                                            </w:div>
                                            <w:div w:id="1782139994">
                                              <w:marLeft w:val="0"/>
                                              <w:marRight w:val="0"/>
                                              <w:marTop w:val="0"/>
                                              <w:marBottom w:val="0"/>
                                              <w:divBdr>
                                                <w:top w:val="none" w:sz="0" w:space="0" w:color="auto"/>
                                                <w:left w:val="none" w:sz="0" w:space="0" w:color="auto"/>
                                                <w:bottom w:val="none" w:sz="0" w:space="0" w:color="auto"/>
                                                <w:right w:val="none" w:sz="0" w:space="0" w:color="auto"/>
                                              </w:divBdr>
                                            </w:div>
                                            <w:div w:id="1788740387">
                                              <w:marLeft w:val="0"/>
                                              <w:marRight w:val="0"/>
                                              <w:marTop w:val="0"/>
                                              <w:marBottom w:val="0"/>
                                              <w:divBdr>
                                                <w:top w:val="none" w:sz="0" w:space="0" w:color="auto"/>
                                                <w:left w:val="none" w:sz="0" w:space="0" w:color="auto"/>
                                                <w:bottom w:val="none" w:sz="0" w:space="0" w:color="auto"/>
                                                <w:right w:val="none" w:sz="0" w:space="0" w:color="auto"/>
                                              </w:divBdr>
                                            </w:div>
                                            <w:div w:id="1794976740">
                                              <w:marLeft w:val="0"/>
                                              <w:marRight w:val="0"/>
                                              <w:marTop w:val="0"/>
                                              <w:marBottom w:val="0"/>
                                              <w:divBdr>
                                                <w:top w:val="none" w:sz="0" w:space="0" w:color="auto"/>
                                                <w:left w:val="none" w:sz="0" w:space="0" w:color="auto"/>
                                                <w:bottom w:val="none" w:sz="0" w:space="0" w:color="auto"/>
                                                <w:right w:val="none" w:sz="0" w:space="0" w:color="auto"/>
                                              </w:divBdr>
                                            </w:div>
                                            <w:div w:id="1835104945">
                                              <w:marLeft w:val="0"/>
                                              <w:marRight w:val="0"/>
                                              <w:marTop w:val="0"/>
                                              <w:marBottom w:val="0"/>
                                              <w:divBdr>
                                                <w:top w:val="none" w:sz="0" w:space="0" w:color="auto"/>
                                                <w:left w:val="none" w:sz="0" w:space="0" w:color="auto"/>
                                                <w:bottom w:val="none" w:sz="0" w:space="0" w:color="auto"/>
                                                <w:right w:val="none" w:sz="0" w:space="0" w:color="auto"/>
                                              </w:divBdr>
                                            </w:div>
                                            <w:div w:id="1848783877">
                                              <w:marLeft w:val="0"/>
                                              <w:marRight w:val="0"/>
                                              <w:marTop w:val="0"/>
                                              <w:marBottom w:val="0"/>
                                              <w:divBdr>
                                                <w:top w:val="none" w:sz="0" w:space="0" w:color="auto"/>
                                                <w:left w:val="none" w:sz="0" w:space="0" w:color="auto"/>
                                                <w:bottom w:val="none" w:sz="0" w:space="0" w:color="auto"/>
                                                <w:right w:val="none" w:sz="0" w:space="0" w:color="auto"/>
                                              </w:divBdr>
                                            </w:div>
                                            <w:div w:id="1855879844">
                                              <w:marLeft w:val="0"/>
                                              <w:marRight w:val="0"/>
                                              <w:marTop w:val="0"/>
                                              <w:marBottom w:val="0"/>
                                              <w:divBdr>
                                                <w:top w:val="none" w:sz="0" w:space="0" w:color="auto"/>
                                                <w:left w:val="none" w:sz="0" w:space="0" w:color="auto"/>
                                                <w:bottom w:val="none" w:sz="0" w:space="0" w:color="auto"/>
                                                <w:right w:val="none" w:sz="0" w:space="0" w:color="auto"/>
                                              </w:divBdr>
                                            </w:div>
                                            <w:div w:id="1861239405">
                                              <w:marLeft w:val="0"/>
                                              <w:marRight w:val="0"/>
                                              <w:marTop w:val="0"/>
                                              <w:marBottom w:val="0"/>
                                              <w:divBdr>
                                                <w:top w:val="none" w:sz="0" w:space="0" w:color="auto"/>
                                                <w:left w:val="none" w:sz="0" w:space="0" w:color="auto"/>
                                                <w:bottom w:val="none" w:sz="0" w:space="0" w:color="auto"/>
                                                <w:right w:val="none" w:sz="0" w:space="0" w:color="auto"/>
                                              </w:divBdr>
                                            </w:div>
                                            <w:div w:id="1867676996">
                                              <w:marLeft w:val="0"/>
                                              <w:marRight w:val="0"/>
                                              <w:marTop w:val="0"/>
                                              <w:marBottom w:val="0"/>
                                              <w:divBdr>
                                                <w:top w:val="none" w:sz="0" w:space="0" w:color="auto"/>
                                                <w:left w:val="none" w:sz="0" w:space="0" w:color="auto"/>
                                                <w:bottom w:val="none" w:sz="0" w:space="0" w:color="auto"/>
                                                <w:right w:val="none" w:sz="0" w:space="0" w:color="auto"/>
                                              </w:divBdr>
                                            </w:div>
                                            <w:div w:id="1899781061">
                                              <w:marLeft w:val="0"/>
                                              <w:marRight w:val="0"/>
                                              <w:marTop w:val="0"/>
                                              <w:marBottom w:val="0"/>
                                              <w:divBdr>
                                                <w:top w:val="none" w:sz="0" w:space="0" w:color="auto"/>
                                                <w:left w:val="none" w:sz="0" w:space="0" w:color="auto"/>
                                                <w:bottom w:val="none" w:sz="0" w:space="0" w:color="auto"/>
                                                <w:right w:val="none" w:sz="0" w:space="0" w:color="auto"/>
                                              </w:divBdr>
                                            </w:div>
                                            <w:div w:id="1914657585">
                                              <w:marLeft w:val="0"/>
                                              <w:marRight w:val="0"/>
                                              <w:marTop w:val="0"/>
                                              <w:marBottom w:val="0"/>
                                              <w:divBdr>
                                                <w:top w:val="none" w:sz="0" w:space="0" w:color="auto"/>
                                                <w:left w:val="none" w:sz="0" w:space="0" w:color="auto"/>
                                                <w:bottom w:val="none" w:sz="0" w:space="0" w:color="auto"/>
                                                <w:right w:val="none" w:sz="0" w:space="0" w:color="auto"/>
                                              </w:divBdr>
                                            </w:div>
                                            <w:div w:id="1918592889">
                                              <w:marLeft w:val="0"/>
                                              <w:marRight w:val="0"/>
                                              <w:marTop w:val="0"/>
                                              <w:marBottom w:val="0"/>
                                              <w:divBdr>
                                                <w:top w:val="none" w:sz="0" w:space="0" w:color="auto"/>
                                                <w:left w:val="none" w:sz="0" w:space="0" w:color="auto"/>
                                                <w:bottom w:val="none" w:sz="0" w:space="0" w:color="auto"/>
                                                <w:right w:val="none" w:sz="0" w:space="0" w:color="auto"/>
                                              </w:divBdr>
                                            </w:div>
                                            <w:div w:id="1954434283">
                                              <w:marLeft w:val="0"/>
                                              <w:marRight w:val="0"/>
                                              <w:marTop w:val="0"/>
                                              <w:marBottom w:val="0"/>
                                              <w:divBdr>
                                                <w:top w:val="none" w:sz="0" w:space="0" w:color="auto"/>
                                                <w:left w:val="none" w:sz="0" w:space="0" w:color="auto"/>
                                                <w:bottom w:val="none" w:sz="0" w:space="0" w:color="auto"/>
                                                <w:right w:val="none" w:sz="0" w:space="0" w:color="auto"/>
                                              </w:divBdr>
                                            </w:div>
                                            <w:div w:id="2009401642">
                                              <w:marLeft w:val="0"/>
                                              <w:marRight w:val="0"/>
                                              <w:marTop w:val="0"/>
                                              <w:marBottom w:val="0"/>
                                              <w:divBdr>
                                                <w:top w:val="none" w:sz="0" w:space="0" w:color="auto"/>
                                                <w:left w:val="none" w:sz="0" w:space="0" w:color="auto"/>
                                                <w:bottom w:val="none" w:sz="0" w:space="0" w:color="auto"/>
                                                <w:right w:val="none" w:sz="0" w:space="0" w:color="auto"/>
                                              </w:divBdr>
                                            </w:div>
                                            <w:div w:id="2082481272">
                                              <w:marLeft w:val="0"/>
                                              <w:marRight w:val="0"/>
                                              <w:marTop w:val="0"/>
                                              <w:marBottom w:val="0"/>
                                              <w:divBdr>
                                                <w:top w:val="none" w:sz="0" w:space="0" w:color="auto"/>
                                                <w:left w:val="none" w:sz="0" w:space="0" w:color="auto"/>
                                                <w:bottom w:val="none" w:sz="0" w:space="0" w:color="auto"/>
                                                <w:right w:val="none" w:sz="0" w:space="0" w:color="auto"/>
                                              </w:divBdr>
                                            </w:div>
                                          </w:divsChild>
                                        </w:div>
                                        <w:div w:id="639310656">
                                          <w:marLeft w:val="0"/>
                                          <w:marRight w:val="0"/>
                                          <w:marTop w:val="0"/>
                                          <w:marBottom w:val="0"/>
                                          <w:divBdr>
                                            <w:top w:val="none" w:sz="0" w:space="0" w:color="auto"/>
                                            <w:left w:val="none" w:sz="0" w:space="0" w:color="auto"/>
                                            <w:bottom w:val="none" w:sz="0" w:space="0" w:color="auto"/>
                                            <w:right w:val="none" w:sz="0" w:space="0" w:color="auto"/>
                                          </w:divBdr>
                                          <w:divsChild>
                                            <w:div w:id="64961089">
                                              <w:marLeft w:val="0"/>
                                              <w:marRight w:val="0"/>
                                              <w:marTop w:val="0"/>
                                              <w:marBottom w:val="0"/>
                                              <w:divBdr>
                                                <w:top w:val="none" w:sz="0" w:space="0" w:color="auto"/>
                                                <w:left w:val="none" w:sz="0" w:space="0" w:color="auto"/>
                                                <w:bottom w:val="none" w:sz="0" w:space="0" w:color="auto"/>
                                                <w:right w:val="none" w:sz="0" w:space="0" w:color="auto"/>
                                              </w:divBdr>
                                            </w:div>
                                            <w:div w:id="132798733">
                                              <w:marLeft w:val="0"/>
                                              <w:marRight w:val="0"/>
                                              <w:marTop w:val="0"/>
                                              <w:marBottom w:val="0"/>
                                              <w:divBdr>
                                                <w:top w:val="none" w:sz="0" w:space="0" w:color="auto"/>
                                                <w:left w:val="none" w:sz="0" w:space="0" w:color="auto"/>
                                                <w:bottom w:val="none" w:sz="0" w:space="0" w:color="auto"/>
                                                <w:right w:val="none" w:sz="0" w:space="0" w:color="auto"/>
                                              </w:divBdr>
                                            </w:div>
                                            <w:div w:id="138308700">
                                              <w:marLeft w:val="0"/>
                                              <w:marRight w:val="0"/>
                                              <w:marTop w:val="0"/>
                                              <w:marBottom w:val="0"/>
                                              <w:divBdr>
                                                <w:top w:val="none" w:sz="0" w:space="0" w:color="auto"/>
                                                <w:left w:val="none" w:sz="0" w:space="0" w:color="auto"/>
                                                <w:bottom w:val="none" w:sz="0" w:space="0" w:color="auto"/>
                                                <w:right w:val="none" w:sz="0" w:space="0" w:color="auto"/>
                                              </w:divBdr>
                                            </w:div>
                                            <w:div w:id="190807583">
                                              <w:marLeft w:val="0"/>
                                              <w:marRight w:val="0"/>
                                              <w:marTop w:val="0"/>
                                              <w:marBottom w:val="0"/>
                                              <w:divBdr>
                                                <w:top w:val="none" w:sz="0" w:space="0" w:color="auto"/>
                                                <w:left w:val="none" w:sz="0" w:space="0" w:color="auto"/>
                                                <w:bottom w:val="none" w:sz="0" w:space="0" w:color="auto"/>
                                                <w:right w:val="none" w:sz="0" w:space="0" w:color="auto"/>
                                              </w:divBdr>
                                            </w:div>
                                            <w:div w:id="268046394">
                                              <w:marLeft w:val="0"/>
                                              <w:marRight w:val="0"/>
                                              <w:marTop w:val="0"/>
                                              <w:marBottom w:val="0"/>
                                              <w:divBdr>
                                                <w:top w:val="none" w:sz="0" w:space="0" w:color="auto"/>
                                                <w:left w:val="none" w:sz="0" w:space="0" w:color="auto"/>
                                                <w:bottom w:val="none" w:sz="0" w:space="0" w:color="auto"/>
                                                <w:right w:val="none" w:sz="0" w:space="0" w:color="auto"/>
                                              </w:divBdr>
                                            </w:div>
                                            <w:div w:id="341468592">
                                              <w:marLeft w:val="0"/>
                                              <w:marRight w:val="0"/>
                                              <w:marTop w:val="0"/>
                                              <w:marBottom w:val="0"/>
                                              <w:divBdr>
                                                <w:top w:val="none" w:sz="0" w:space="0" w:color="auto"/>
                                                <w:left w:val="none" w:sz="0" w:space="0" w:color="auto"/>
                                                <w:bottom w:val="none" w:sz="0" w:space="0" w:color="auto"/>
                                                <w:right w:val="none" w:sz="0" w:space="0" w:color="auto"/>
                                              </w:divBdr>
                                            </w:div>
                                            <w:div w:id="380055151">
                                              <w:marLeft w:val="0"/>
                                              <w:marRight w:val="0"/>
                                              <w:marTop w:val="0"/>
                                              <w:marBottom w:val="0"/>
                                              <w:divBdr>
                                                <w:top w:val="none" w:sz="0" w:space="0" w:color="auto"/>
                                                <w:left w:val="none" w:sz="0" w:space="0" w:color="auto"/>
                                                <w:bottom w:val="none" w:sz="0" w:space="0" w:color="auto"/>
                                                <w:right w:val="none" w:sz="0" w:space="0" w:color="auto"/>
                                              </w:divBdr>
                                            </w:div>
                                            <w:div w:id="412052149">
                                              <w:marLeft w:val="0"/>
                                              <w:marRight w:val="0"/>
                                              <w:marTop w:val="0"/>
                                              <w:marBottom w:val="0"/>
                                              <w:divBdr>
                                                <w:top w:val="none" w:sz="0" w:space="0" w:color="auto"/>
                                                <w:left w:val="none" w:sz="0" w:space="0" w:color="auto"/>
                                                <w:bottom w:val="none" w:sz="0" w:space="0" w:color="auto"/>
                                                <w:right w:val="none" w:sz="0" w:space="0" w:color="auto"/>
                                              </w:divBdr>
                                            </w:div>
                                            <w:div w:id="421219702">
                                              <w:marLeft w:val="0"/>
                                              <w:marRight w:val="0"/>
                                              <w:marTop w:val="0"/>
                                              <w:marBottom w:val="0"/>
                                              <w:divBdr>
                                                <w:top w:val="none" w:sz="0" w:space="0" w:color="auto"/>
                                                <w:left w:val="none" w:sz="0" w:space="0" w:color="auto"/>
                                                <w:bottom w:val="none" w:sz="0" w:space="0" w:color="auto"/>
                                                <w:right w:val="none" w:sz="0" w:space="0" w:color="auto"/>
                                              </w:divBdr>
                                            </w:div>
                                            <w:div w:id="445544524">
                                              <w:marLeft w:val="0"/>
                                              <w:marRight w:val="0"/>
                                              <w:marTop w:val="0"/>
                                              <w:marBottom w:val="0"/>
                                              <w:divBdr>
                                                <w:top w:val="none" w:sz="0" w:space="0" w:color="auto"/>
                                                <w:left w:val="none" w:sz="0" w:space="0" w:color="auto"/>
                                                <w:bottom w:val="none" w:sz="0" w:space="0" w:color="auto"/>
                                                <w:right w:val="none" w:sz="0" w:space="0" w:color="auto"/>
                                              </w:divBdr>
                                            </w:div>
                                            <w:div w:id="450319096">
                                              <w:marLeft w:val="0"/>
                                              <w:marRight w:val="0"/>
                                              <w:marTop w:val="0"/>
                                              <w:marBottom w:val="0"/>
                                              <w:divBdr>
                                                <w:top w:val="none" w:sz="0" w:space="0" w:color="auto"/>
                                                <w:left w:val="none" w:sz="0" w:space="0" w:color="auto"/>
                                                <w:bottom w:val="none" w:sz="0" w:space="0" w:color="auto"/>
                                                <w:right w:val="none" w:sz="0" w:space="0" w:color="auto"/>
                                              </w:divBdr>
                                            </w:div>
                                            <w:div w:id="466508510">
                                              <w:marLeft w:val="0"/>
                                              <w:marRight w:val="0"/>
                                              <w:marTop w:val="0"/>
                                              <w:marBottom w:val="0"/>
                                              <w:divBdr>
                                                <w:top w:val="none" w:sz="0" w:space="0" w:color="auto"/>
                                                <w:left w:val="none" w:sz="0" w:space="0" w:color="auto"/>
                                                <w:bottom w:val="none" w:sz="0" w:space="0" w:color="auto"/>
                                                <w:right w:val="none" w:sz="0" w:space="0" w:color="auto"/>
                                              </w:divBdr>
                                            </w:div>
                                            <w:div w:id="470947501">
                                              <w:marLeft w:val="0"/>
                                              <w:marRight w:val="0"/>
                                              <w:marTop w:val="0"/>
                                              <w:marBottom w:val="0"/>
                                              <w:divBdr>
                                                <w:top w:val="none" w:sz="0" w:space="0" w:color="auto"/>
                                                <w:left w:val="none" w:sz="0" w:space="0" w:color="auto"/>
                                                <w:bottom w:val="none" w:sz="0" w:space="0" w:color="auto"/>
                                                <w:right w:val="none" w:sz="0" w:space="0" w:color="auto"/>
                                              </w:divBdr>
                                            </w:div>
                                            <w:div w:id="487479348">
                                              <w:marLeft w:val="0"/>
                                              <w:marRight w:val="0"/>
                                              <w:marTop w:val="0"/>
                                              <w:marBottom w:val="0"/>
                                              <w:divBdr>
                                                <w:top w:val="none" w:sz="0" w:space="0" w:color="auto"/>
                                                <w:left w:val="none" w:sz="0" w:space="0" w:color="auto"/>
                                                <w:bottom w:val="none" w:sz="0" w:space="0" w:color="auto"/>
                                                <w:right w:val="none" w:sz="0" w:space="0" w:color="auto"/>
                                              </w:divBdr>
                                            </w:div>
                                            <w:div w:id="497040150">
                                              <w:marLeft w:val="0"/>
                                              <w:marRight w:val="0"/>
                                              <w:marTop w:val="0"/>
                                              <w:marBottom w:val="0"/>
                                              <w:divBdr>
                                                <w:top w:val="none" w:sz="0" w:space="0" w:color="auto"/>
                                                <w:left w:val="none" w:sz="0" w:space="0" w:color="auto"/>
                                                <w:bottom w:val="none" w:sz="0" w:space="0" w:color="auto"/>
                                                <w:right w:val="none" w:sz="0" w:space="0" w:color="auto"/>
                                              </w:divBdr>
                                            </w:div>
                                            <w:div w:id="534731248">
                                              <w:marLeft w:val="0"/>
                                              <w:marRight w:val="0"/>
                                              <w:marTop w:val="0"/>
                                              <w:marBottom w:val="0"/>
                                              <w:divBdr>
                                                <w:top w:val="none" w:sz="0" w:space="0" w:color="auto"/>
                                                <w:left w:val="none" w:sz="0" w:space="0" w:color="auto"/>
                                                <w:bottom w:val="none" w:sz="0" w:space="0" w:color="auto"/>
                                                <w:right w:val="none" w:sz="0" w:space="0" w:color="auto"/>
                                              </w:divBdr>
                                            </w:div>
                                            <w:div w:id="546264649">
                                              <w:marLeft w:val="0"/>
                                              <w:marRight w:val="0"/>
                                              <w:marTop w:val="0"/>
                                              <w:marBottom w:val="0"/>
                                              <w:divBdr>
                                                <w:top w:val="none" w:sz="0" w:space="0" w:color="auto"/>
                                                <w:left w:val="none" w:sz="0" w:space="0" w:color="auto"/>
                                                <w:bottom w:val="none" w:sz="0" w:space="0" w:color="auto"/>
                                                <w:right w:val="none" w:sz="0" w:space="0" w:color="auto"/>
                                              </w:divBdr>
                                            </w:div>
                                            <w:div w:id="556287032">
                                              <w:marLeft w:val="0"/>
                                              <w:marRight w:val="0"/>
                                              <w:marTop w:val="0"/>
                                              <w:marBottom w:val="0"/>
                                              <w:divBdr>
                                                <w:top w:val="none" w:sz="0" w:space="0" w:color="auto"/>
                                                <w:left w:val="none" w:sz="0" w:space="0" w:color="auto"/>
                                                <w:bottom w:val="none" w:sz="0" w:space="0" w:color="auto"/>
                                                <w:right w:val="none" w:sz="0" w:space="0" w:color="auto"/>
                                              </w:divBdr>
                                            </w:div>
                                            <w:div w:id="586378246">
                                              <w:marLeft w:val="0"/>
                                              <w:marRight w:val="0"/>
                                              <w:marTop w:val="0"/>
                                              <w:marBottom w:val="0"/>
                                              <w:divBdr>
                                                <w:top w:val="none" w:sz="0" w:space="0" w:color="auto"/>
                                                <w:left w:val="none" w:sz="0" w:space="0" w:color="auto"/>
                                                <w:bottom w:val="none" w:sz="0" w:space="0" w:color="auto"/>
                                                <w:right w:val="none" w:sz="0" w:space="0" w:color="auto"/>
                                              </w:divBdr>
                                            </w:div>
                                            <w:div w:id="595527510">
                                              <w:marLeft w:val="0"/>
                                              <w:marRight w:val="0"/>
                                              <w:marTop w:val="0"/>
                                              <w:marBottom w:val="0"/>
                                              <w:divBdr>
                                                <w:top w:val="none" w:sz="0" w:space="0" w:color="auto"/>
                                                <w:left w:val="none" w:sz="0" w:space="0" w:color="auto"/>
                                                <w:bottom w:val="none" w:sz="0" w:space="0" w:color="auto"/>
                                                <w:right w:val="none" w:sz="0" w:space="0" w:color="auto"/>
                                              </w:divBdr>
                                            </w:div>
                                            <w:div w:id="662008827">
                                              <w:marLeft w:val="0"/>
                                              <w:marRight w:val="0"/>
                                              <w:marTop w:val="0"/>
                                              <w:marBottom w:val="0"/>
                                              <w:divBdr>
                                                <w:top w:val="none" w:sz="0" w:space="0" w:color="auto"/>
                                                <w:left w:val="none" w:sz="0" w:space="0" w:color="auto"/>
                                                <w:bottom w:val="none" w:sz="0" w:space="0" w:color="auto"/>
                                                <w:right w:val="none" w:sz="0" w:space="0" w:color="auto"/>
                                              </w:divBdr>
                                            </w:div>
                                            <w:div w:id="679701507">
                                              <w:marLeft w:val="0"/>
                                              <w:marRight w:val="0"/>
                                              <w:marTop w:val="0"/>
                                              <w:marBottom w:val="0"/>
                                              <w:divBdr>
                                                <w:top w:val="none" w:sz="0" w:space="0" w:color="auto"/>
                                                <w:left w:val="none" w:sz="0" w:space="0" w:color="auto"/>
                                                <w:bottom w:val="none" w:sz="0" w:space="0" w:color="auto"/>
                                                <w:right w:val="none" w:sz="0" w:space="0" w:color="auto"/>
                                              </w:divBdr>
                                            </w:div>
                                            <w:div w:id="697656949">
                                              <w:marLeft w:val="0"/>
                                              <w:marRight w:val="0"/>
                                              <w:marTop w:val="0"/>
                                              <w:marBottom w:val="0"/>
                                              <w:divBdr>
                                                <w:top w:val="none" w:sz="0" w:space="0" w:color="auto"/>
                                                <w:left w:val="none" w:sz="0" w:space="0" w:color="auto"/>
                                                <w:bottom w:val="none" w:sz="0" w:space="0" w:color="auto"/>
                                                <w:right w:val="none" w:sz="0" w:space="0" w:color="auto"/>
                                              </w:divBdr>
                                            </w:div>
                                            <w:div w:id="709959888">
                                              <w:marLeft w:val="0"/>
                                              <w:marRight w:val="0"/>
                                              <w:marTop w:val="0"/>
                                              <w:marBottom w:val="0"/>
                                              <w:divBdr>
                                                <w:top w:val="none" w:sz="0" w:space="0" w:color="auto"/>
                                                <w:left w:val="none" w:sz="0" w:space="0" w:color="auto"/>
                                                <w:bottom w:val="none" w:sz="0" w:space="0" w:color="auto"/>
                                                <w:right w:val="none" w:sz="0" w:space="0" w:color="auto"/>
                                              </w:divBdr>
                                            </w:div>
                                            <w:div w:id="762991830">
                                              <w:marLeft w:val="0"/>
                                              <w:marRight w:val="0"/>
                                              <w:marTop w:val="0"/>
                                              <w:marBottom w:val="0"/>
                                              <w:divBdr>
                                                <w:top w:val="none" w:sz="0" w:space="0" w:color="auto"/>
                                                <w:left w:val="none" w:sz="0" w:space="0" w:color="auto"/>
                                                <w:bottom w:val="none" w:sz="0" w:space="0" w:color="auto"/>
                                                <w:right w:val="none" w:sz="0" w:space="0" w:color="auto"/>
                                              </w:divBdr>
                                            </w:div>
                                            <w:div w:id="774593448">
                                              <w:marLeft w:val="0"/>
                                              <w:marRight w:val="0"/>
                                              <w:marTop w:val="0"/>
                                              <w:marBottom w:val="0"/>
                                              <w:divBdr>
                                                <w:top w:val="none" w:sz="0" w:space="0" w:color="auto"/>
                                                <w:left w:val="none" w:sz="0" w:space="0" w:color="auto"/>
                                                <w:bottom w:val="none" w:sz="0" w:space="0" w:color="auto"/>
                                                <w:right w:val="none" w:sz="0" w:space="0" w:color="auto"/>
                                              </w:divBdr>
                                            </w:div>
                                            <w:div w:id="787092799">
                                              <w:marLeft w:val="0"/>
                                              <w:marRight w:val="0"/>
                                              <w:marTop w:val="0"/>
                                              <w:marBottom w:val="0"/>
                                              <w:divBdr>
                                                <w:top w:val="none" w:sz="0" w:space="0" w:color="auto"/>
                                                <w:left w:val="none" w:sz="0" w:space="0" w:color="auto"/>
                                                <w:bottom w:val="none" w:sz="0" w:space="0" w:color="auto"/>
                                                <w:right w:val="none" w:sz="0" w:space="0" w:color="auto"/>
                                              </w:divBdr>
                                            </w:div>
                                            <w:div w:id="801845891">
                                              <w:marLeft w:val="0"/>
                                              <w:marRight w:val="0"/>
                                              <w:marTop w:val="0"/>
                                              <w:marBottom w:val="0"/>
                                              <w:divBdr>
                                                <w:top w:val="none" w:sz="0" w:space="0" w:color="auto"/>
                                                <w:left w:val="none" w:sz="0" w:space="0" w:color="auto"/>
                                                <w:bottom w:val="none" w:sz="0" w:space="0" w:color="auto"/>
                                                <w:right w:val="none" w:sz="0" w:space="0" w:color="auto"/>
                                              </w:divBdr>
                                            </w:div>
                                            <w:div w:id="814377946">
                                              <w:marLeft w:val="0"/>
                                              <w:marRight w:val="0"/>
                                              <w:marTop w:val="0"/>
                                              <w:marBottom w:val="0"/>
                                              <w:divBdr>
                                                <w:top w:val="none" w:sz="0" w:space="0" w:color="auto"/>
                                                <w:left w:val="none" w:sz="0" w:space="0" w:color="auto"/>
                                                <w:bottom w:val="none" w:sz="0" w:space="0" w:color="auto"/>
                                                <w:right w:val="none" w:sz="0" w:space="0" w:color="auto"/>
                                              </w:divBdr>
                                            </w:div>
                                            <w:div w:id="835612403">
                                              <w:marLeft w:val="0"/>
                                              <w:marRight w:val="0"/>
                                              <w:marTop w:val="0"/>
                                              <w:marBottom w:val="0"/>
                                              <w:divBdr>
                                                <w:top w:val="none" w:sz="0" w:space="0" w:color="auto"/>
                                                <w:left w:val="none" w:sz="0" w:space="0" w:color="auto"/>
                                                <w:bottom w:val="none" w:sz="0" w:space="0" w:color="auto"/>
                                                <w:right w:val="none" w:sz="0" w:space="0" w:color="auto"/>
                                              </w:divBdr>
                                            </w:div>
                                            <w:div w:id="841816285">
                                              <w:marLeft w:val="0"/>
                                              <w:marRight w:val="0"/>
                                              <w:marTop w:val="0"/>
                                              <w:marBottom w:val="0"/>
                                              <w:divBdr>
                                                <w:top w:val="none" w:sz="0" w:space="0" w:color="auto"/>
                                                <w:left w:val="none" w:sz="0" w:space="0" w:color="auto"/>
                                                <w:bottom w:val="none" w:sz="0" w:space="0" w:color="auto"/>
                                                <w:right w:val="none" w:sz="0" w:space="0" w:color="auto"/>
                                              </w:divBdr>
                                            </w:div>
                                            <w:div w:id="864710641">
                                              <w:marLeft w:val="0"/>
                                              <w:marRight w:val="0"/>
                                              <w:marTop w:val="0"/>
                                              <w:marBottom w:val="0"/>
                                              <w:divBdr>
                                                <w:top w:val="none" w:sz="0" w:space="0" w:color="auto"/>
                                                <w:left w:val="none" w:sz="0" w:space="0" w:color="auto"/>
                                                <w:bottom w:val="none" w:sz="0" w:space="0" w:color="auto"/>
                                                <w:right w:val="none" w:sz="0" w:space="0" w:color="auto"/>
                                              </w:divBdr>
                                            </w:div>
                                            <w:div w:id="911164250">
                                              <w:marLeft w:val="0"/>
                                              <w:marRight w:val="0"/>
                                              <w:marTop w:val="0"/>
                                              <w:marBottom w:val="0"/>
                                              <w:divBdr>
                                                <w:top w:val="none" w:sz="0" w:space="0" w:color="auto"/>
                                                <w:left w:val="none" w:sz="0" w:space="0" w:color="auto"/>
                                                <w:bottom w:val="none" w:sz="0" w:space="0" w:color="auto"/>
                                                <w:right w:val="none" w:sz="0" w:space="0" w:color="auto"/>
                                              </w:divBdr>
                                            </w:div>
                                            <w:div w:id="942570681">
                                              <w:marLeft w:val="0"/>
                                              <w:marRight w:val="0"/>
                                              <w:marTop w:val="0"/>
                                              <w:marBottom w:val="0"/>
                                              <w:divBdr>
                                                <w:top w:val="none" w:sz="0" w:space="0" w:color="auto"/>
                                                <w:left w:val="none" w:sz="0" w:space="0" w:color="auto"/>
                                                <w:bottom w:val="none" w:sz="0" w:space="0" w:color="auto"/>
                                                <w:right w:val="none" w:sz="0" w:space="0" w:color="auto"/>
                                              </w:divBdr>
                                            </w:div>
                                            <w:div w:id="969820560">
                                              <w:marLeft w:val="0"/>
                                              <w:marRight w:val="0"/>
                                              <w:marTop w:val="0"/>
                                              <w:marBottom w:val="0"/>
                                              <w:divBdr>
                                                <w:top w:val="none" w:sz="0" w:space="0" w:color="auto"/>
                                                <w:left w:val="none" w:sz="0" w:space="0" w:color="auto"/>
                                                <w:bottom w:val="none" w:sz="0" w:space="0" w:color="auto"/>
                                                <w:right w:val="none" w:sz="0" w:space="0" w:color="auto"/>
                                              </w:divBdr>
                                            </w:div>
                                            <w:div w:id="976640740">
                                              <w:marLeft w:val="0"/>
                                              <w:marRight w:val="0"/>
                                              <w:marTop w:val="0"/>
                                              <w:marBottom w:val="0"/>
                                              <w:divBdr>
                                                <w:top w:val="none" w:sz="0" w:space="0" w:color="auto"/>
                                                <w:left w:val="none" w:sz="0" w:space="0" w:color="auto"/>
                                                <w:bottom w:val="none" w:sz="0" w:space="0" w:color="auto"/>
                                                <w:right w:val="none" w:sz="0" w:space="0" w:color="auto"/>
                                              </w:divBdr>
                                            </w:div>
                                            <w:div w:id="978925683">
                                              <w:marLeft w:val="0"/>
                                              <w:marRight w:val="0"/>
                                              <w:marTop w:val="0"/>
                                              <w:marBottom w:val="0"/>
                                              <w:divBdr>
                                                <w:top w:val="none" w:sz="0" w:space="0" w:color="auto"/>
                                                <w:left w:val="none" w:sz="0" w:space="0" w:color="auto"/>
                                                <w:bottom w:val="none" w:sz="0" w:space="0" w:color="auto"/>
                                                <w:right w:val="none" w:sz="0" w:space="0" w:color="auto"/>
                                              </w:divBdr>
                                            </w:div>
                                            <w:div w:id="1000693620">
                                              <w:marLeft w:val="0"/>
                                              <w:marRight w:val="0"/>
                                              <w:marTop w:val="0"/>
                                              <w:marBottom w:val="0"/>
                                              <w:divBdr>
                                                <w:top w:val="none" w:sz="0" w:space="0" w:color="auto"/>
                                                <w:left w:val="none" w:sz="0" w:space="0" w:color="auto"/>
                                                <w:bottom w:val="none" w:sz="0" w:space="0" w:color="auto"/>
                                                <w:right w:val="none" w:sz="0" w:space="0" w:color="auto"/>
                                              </w:divBdr>
                                            </w:div>
                                            <w:div w:id="1017805261">
                                              <w:marLeft w:val="0"/>
                                              <w:marRight w:val="0"/>
                                              <w:marTop w:val="0"/>
                                              <w:marBottom w:val="0"/>
                                              <w:divBdr>
                                                <w:top w:val="none" w:sz="0" w:space="0" w:color="auto"/>
                                                <w:left w:val="none" w:sz="0" w:space="0" w:color="auto"/>
                                                <w:bottom w:val="none" w:sz="0" w:space="0" w:color="auto"/>
                                                <w:right w:val="none" w:sz="0" w:space="0" w:color="auto"/>
                                              </w:divBdr>
                                            </w:div>
                                            <w:div w:id="1061056607">
                                              <w:marLeft w:val="0"/>
                                              <w:marRight w:val="0"/>
                                              <w:marTop w:val="0"/>
                                              <w:marBottom w:val="0"/>
                                              <w:divBdr>
                                                <w:top w:val="none" w:sz="0" w:space="0" w:color="auto"/>
                                                <w:left w:val="none" w:sz="0" w:space="0" w:color="auto"/>
                                                <w:bottom w:val="none" w:sz="0" w:space="0" w:color="auto"/>
                                                <w:right w:val="none" w:sz="0" w:space="0" w:color="auto"/>
                                              </w:divBdr>
                                            </w:div>
                                            <w:div w:id="1061640932">
                                              <w:marLeft w:val="0"/>
                                              <w:marRight w:val="0"/>
                                              <w:marTop w:val="0"/>
                                              <w:marBottom w:val="0"/>
                                              <w:divBdr>
                                                <w:top w:val="none" w:sz="0" w:space="0" w:color="auto"/>
                                                <w:left w:val="none" w:sz="0" w:space="0" w:color="auto"/>
                                                <w:bottom w:val="none" w:sz="0" w:space="0" w:color="auto"/>
                                                <w:right w:val="none" w:sz="0" w:space="0" w:color="auto"/>
                                              </w:divBdr>
                                            </w:div>
                                            <w:div w:id="1091127345">
                                              <w:marLeft w:val="0"/>
                                              <w:marRight w:val="0"/>
                                              <w:marTop w:val="0"/>
                                              <w:marBottom w:val="0"/>
                                              <w:divBdr>
                                                <w:top w:val="none" w:sz="0" w:space="0" w:color="auto"/>
                                                <w:left w:val="none" w:sz="0" w:space="0" w:color="auto"/>
                                                <w:bottom w:val="none" w:sz="0" w:space="0" w:color="auto"/>
                                                <w:right w:val="none" w:sz="0" w:space="0" w:color="auto"/>
                                              </w:divBdr>
                                            </w:div>
                                            <w:div w:id="1093669533">
                                              <w:marLeft w:val="0"/>
                                              <w:marRight w:val="0"/>
                                              <w:marTop w:val="0"/>
                                              <w:marBottom w:val="0"/>
                                              <w:divBdr>
                                                <w:top w:val="none" w:sz="0" w:space="0" w:color="auto"/>
                                                <w:left w:val="none" w:sz="0" w:space="0" w:color="auto"/>
                                                <w:bottom w:val="none" w:sz="0" w:space="0" w:color="auto"/>
                                                <w:right w:val="none" w:sz="0" w:space="0" w:color="auto"/>
                                              </w:divBdr>
                                            </w:div>
                                            <w:div w:id="1302880587">
                                              <w:marLeft w:val="0"/>
                                              <w:marRight w:val="0"/>
                                              <w:marTop w:val="0"/>
                                              <w:marBottom w:val="0"/>
                                              <w:divBdr>
                                                <w:top w:val="none" w:sz="0" w:space="0" w:color="auto"/>
                                                <w:left w:val="none" w:sz="0" w:space="0" w:color="auto"/>
                                                <w:bottom w:val="none" w:sz="0" w:space="0" w:color="auto"/>
                                                <w:right w:val="none" w:sz="0" w:space="0" w:color="auto"/>
                                              </w:divBdr>
                                            </w:div>
                                            <w:div w:id="1303579147">
                                              <w:marLeft w:val="0"/>
                                              <w:marRight w:val="0"/>
                                              <w:marTop w:val="0"/>
                                              <w:marBottom w:val="0"/>
                                              <w:divBdr>
                                                <w:top w:val="none" w:sz="0" w:space="0" w:color="auto"/>
                                                <w:left w:val="none" w:sz="0" w:space="0" w:color="auto"/>
                                                <w:bottom w:val="none" w:sz="0" w:space="0" w:color="auto"/>
                                                <w:right w:val="none" w:sz="0" w:space="0" w:color="auto"/>
                                              </w:divBdr>
                                            </w:div>
                                            <w:div w:id="1320965027">
                                              <w:marLeft w:val="0"/>
                                              <w:marRight w:val="0"/>
                                              <w:marTop w:val="0"/>
                                              <w:marBottom w:val="0"/>
                                              <w:divBdr>
                                                <w:top w:val="none" w:sz="0" w:space="0" w:color="auto"/>
                                                <w:left w:val="none" w:sz="0" w:space="0" w:color="auto"/>
                                                <w:bottom w:val="none" w:sz="0" w:space="0" w:color="auto"/>
                                                <w:right w:val="none" w:sz="0" w:space="0" w:color="auto"/>
                                              </w:divBdr>
                                            </w:div>
                                            <w:div w:id="1343048311">
                                              <w:marLeft w:val="0"/>
                                              <w:marRight w:val="0"/>
                                              <w:marTop w:val="0"/>
                                              <w:marBottom w:val="0"/>
                                              <w:divBdr>
                                                <w:top w:val="none" w:sz="0" w:space="0" w:color="auto"/>
                                                <w:left w:val="none" w:sz="0" w:space="0" w:color="auto"/>
                                                <w:bottom w:val="none" w:sz="0" w:space="0" w:color="auto"/>
                                                <w:right w:val="none" w:sz="0" w:space="0" w:color="auto"/>
                                              </w:divBdr>
                                            </w:div>
                                            <w:div w:id="1412044002">
                                              <w:marLeft w:val="0"/>
                                              <w:marRight w:val="0"/>
                                              <w:marTop w:val="0"/>
                                              <w:marBottom w:val="0"/>
                                              <w:divBdr>
                                                <w:top w:val="none" w:sz="0" w:space="0" w:color="auto"/>
                                                <w:left w:val="none" w:sz="0" w:space="0" w:color="auto"/>
                                                <w:bottom w:val="none" w:sz="0" w:space="0" w:color="auto"/>
                                                <w:right w:val="none" w:sz="0" w:space="0" w:color="auto"/>
                                              </w:divBdr>
                                            </w:div>
                                            <w:div w:id="1463839233">
                                              <w:marLeft w:val="0"/>
                                              <w:marRight w:val="0"/>
                                              <w:marTop w:val="0"/>
                                              <w:marBottom w:val="0"/>
                                              <w:divBdr>
                                                <w:top w:val="none" w:sz="0" w:space="0" w:color="auto"/>
                                                <w:left w:val="none" w:sz="0" w:space="0" w:color="auto"/>
                                                <w:bottom w:val="none" w:sz="0" w:space="0" w:color="auto"/>
                                                <w:right w:val="none" w:sz="0" w:space="0" w:color="auto"/>
                                              </w:divBdr>
                                            </w:div>
                                            <w:div w:id="1588996864">
                                              <w:marLeft w:val="0"/>
                                              <w:marRight w:val="0"/>
                                              <w:marTop w:val="0"/>
                                              <w:marBottom w:val="0"/>
                                              <w:divBdr>
                                                <w:top w:val="none" w:sz="0" w:space="0" w:color="auto"/>
                                                <w:left w:val="none" w:sz="0" w:space="0" w:color="auto"/>
                                                <w:bottom w:val="none" w:sz="0" w:space="0" w:color="auto"/>
                                                <w:right w:val="none" w:sz="0" w:space="0" w:color="auto"/>
                                              </w:divBdr>
                                            </w:div>
                                            <w:div w:id="1636832208">
                                              <w:marLeft w:val="0"/>
                                              <w:marRight w:val="0"/>
                                              <w:marTop w:val="0"/>
                                              <w:marBottom w:val="0"/>
                                              <w:divBdr>
                                                <w:top w:val="none" w:sz="0" w:space="0" w:color="auto"/>
                                                <w:left w:val="none" w:sz="0" w:space="0" w:color="auto"/>
                                                <w:bottom w:val="none" w:sz="0" w:space="0" w:color="auto"/>
                                                <w:right w:val="none" w:sz="0" w:space="0" w:color="auto"/>
                                              </w:divBdr>
                                            </w:div>
                                            <w:div w:id="1651639525">
                                              <w:marLeft w:val="0"/>
                                              <w:marRight w:val="0"/>
                                              <w:marTop w:val="0"/>
                                              <w:marBottom w:val="0"/>
                                              <w:divBdr>
                                                <w:top w:val="none" w:sz="0" w:space="0" w:color="auto"/>
                                                <w:left w:val="none" w:sz="0" w:space="0" w:color="auto"/>
                                                <w:bottom w:val="none" w:sz="0" w:space="0" w:color="auto"/>
                                                <w:right w:val="none" w:sz="0" w:space="0" w:color="auto"/>
                                              </w:divBdr>
                                            </w:div>
                                            <w:div w:id="1657879373">
                                              <w:marLeft w:val="0"/>
                                              <w:marRight w:val="0"/>
                                              <w:marTop w:val="0"/>
                                              <w:marBottom w:val="0"/>
                                              <w:divBdr>
                                                <w:top w:val="none" w:sz="0" w:space="0" w:color="auto"/>
                                                <w:left w:val="none" w:sz="0" w:space="0" w:color="auto"/>
                                                <w:bottom w:val="none" w:sz="0" w:space="0" w:color="auto"/>
                                                <w:right w:val="none" w:sz="0" w:space="0" w:color="auto"/>
                                              </w:divBdr>
                                            </w:div>
                                            <w:div w:id="1668164821">
                                              <w:marLeft w:val="0"/>
                                              <w:marRight w:val="0"/>
                                              <w:marTop w:val="0"/>
                                              <w:marBottom w:val="0"/>
                                              <w:divBdr>
                                                <w:top w:val="none" w:sz="0" w:space="0" w:color="auto"/>
                                                <w:left w:val="none" w:sz="0" w:space="0" w:color="auto"/>
                                                <w:bottom w:val="none" w:sz="0" w:space="0" w:color="auto"/>
                                                <w:right w:val="none" w:sz="0" w:space="0" w:color="auto"/>
                                              </w:divBdr>
                                            </w:div>
                                            <w:div w:id="1702826985">
                                              <w:marLeft w:val="0"/>
                                              <w:marRight w:val="0"/>
                                              <w:marTop w:val="0"/>
                                              <w:marBottom w:val="0"/>
                                              <w:divBdr>
                                                <w:top w:val="none" w:sz="0" w:space="0" w:color="auto"/>
                                                <w:left w:val="none" w:sz="0" w:space="0" w:color="auto"/>
                                                <w:bottom w:val="none" w:sz="0" w:space="0" w:color="auto"/>
                                                <w:right w:val="none" w:sz="0" w:space="0" w:color="auto"/>
                                              </w:divBdr>
                                            </w:div>
                                            <w:div w:id="1706371773">
                                              <w:marLeft w:val="0"/>
                                              <w:marRight w:val="0"/>
                                              <w:marTop w:val="0"/>
                                              <w:marBottom w:val="0"/>
                                              <w:divBdr>
                                                <w:top w:val="none" w:sz="0" w:space="0" w:color="auto"/>
                                                <w:left w:val="none" w:sz="0" w:space="0" w:color="auto"/>
                                                <w:bottom w:val="none" w:sz="0" w:space="0" w:color="auto"/>
                                                <w:right w:val="none" w:sz="0" w:space="0" w:color="auto"/>
                                              </w:divBdr>
                                            </w:div>
                                            <w:div w:id="1716000344">
                                              <w:marLeft w:val="0"/>
                                              <w:marRight w:val="0"/>
                                              <w:marTop w:val="0"/>
                                              <w:marBottom w:val="0"/>
                                              <w:divBdr>
                                                <w:top w:val="none" w:sz="0" w:space="0" w:color="auto"/>
                                                <w:left w:val="none" w:sz="0" w:space="0" w:color="auto"/>
                                                <w:bottom w:val="none" w:sz="0" w:space="0" w:color="auto"/>
                                                <w:right w:val="none" w:sz="0" w:space="0" w:color="auto"/>
                                              </w:divBdr>
                                            </w:div>
                                            <w:div w:id="1738550031">
                                              <w:marLeft w:val="0"/>
                                              <w:marRight w:val="0"/>
                                              <w:marTop w:val="0"/>
                                              <w:marBottom w:val="0"/>
                                              <w:divBdr>
                                                <w:top w:val="none" w:sz="0" w:space="0" w:color="auto"/>
                                                <w:left w:val="none" w:sz="0" w:space="0" w:color="auto"/>
                                                <w:bottom w:val="none" w:sz="0" w:space="0" w:color="auto"/>
                                                <w:right w:val="none" w:sz="0" w:space="0" w:color="auto"/>
                                              </w:divBdr>
                                            </w:div>
                                            <w:div w:id="1747729216">
                                              <w:marLeft w:val="0"/>
                                              <w:marRight w:val="0"/>
                                              <w:marTop w:val="0"/>
                                              <w:marBottom w:val="0"/>
                                              <w:divBdr>
                                                <w:top w:val="none" w:sz="0" w:space="0" w:color="auto"/>
                                                <w:left w:val="none" w:sz="0" w:space="0" w:color="auto"/>
                                                <w:bottom w:val="none" w:sz="0" w:space="0" w:color="auto"/>
                                                <w:right w:val="none" w:sz="0" w:space="0" w:color="auto"/>
                                              </w:divBdr>
                                            </w:div>
                                            <w:div w:id="1751610303">
                                              <w:marLeft w:val="0"/>
                                              <w:marRight w:val="0"/>
                                              <w:marTop w:val="0"/>
                                              <w:marBottom w:val="0"/>
                                              <w:divBdr>
                                                <w:top w:val="none" w:sz="0" w:space="0" w:color="auto"/>
                                                <w:left w:val="none" w:sz="0" w:space="0" w:color="auto"/>
                                                <w:bottom w:val="none" w:sz="0" w:space="0" w:color="auto"/>
                                                <w:right w:val="none" w:sz="0" w:space="0" w:color="auto"/>
                                              </w:divBdr>
                                            </w:div>
                                            <w:div w:id="1783575762">
                                              <w:marLeft w:val="0"/>
                                              <w:marRight w:val="0"/>
                                              <w:marTop w:val="0"/>
                                              <w:marBottom w:val="0"/>
                                              <w:divBdr>
                                                <w:top w:val="none" w:sz="0" w:space="0" w:color="auto"/>
                                                <w:left w:val="none" w:sz="0" w:space="0" w:color="auto"/>
                                                <w:bottom w:val="none" w:sz="0" w:space="0" w:color="auto"/>
                                                <w:right w:val="none" w:sz="0" w:space="0" w:color="auto"/>
                                              </w:divBdr>
                                            </w:div>
                                            <w:div w:id="1796824214">
                                              <w:marLeft w:val="0"/>
                                              <w:marRight w:val="0"/>
                                              <w:marTop w:val="0"/>
                                              <w:marBottom w:val="0"/>
                                              <w:divBdr>
                                                <w:top w:val="none" w:sz="0" w:space="0" w:color="auto"/>
                                                <w:left w:val="none" w:sz="0" w:space="0" w:color="auto"/>
                                                <w:bottom w:val="none" w:sz="0" w:space="0" w:color="auto"/>
                                                <w:right w:val="none" w:sz="0" w:space="0" w:color="auto"/>
                                              </w:divBdr>
                                            </w:div>
                                            <w:div w:id="1799488510">
                                              <w:marLeft w:val="0"/>
                                              <w:marRight w:val="0"/>
                                              <w:marTop w:val="0"/>
                                              <w:marBottom w:val="0"/>
                                              <w:divBdr>
                                                <w:top w:val="none" w:sz="0" w:space="0" w:color="auto"/>
                                                <w:left w:val="none" w:sz="0" w:space="0" w:color="auto"/>
                                                <w:bottom w:val="none" w:sz="0" w:space="0" w:color="auto"/>
                                                <w:right w:val="none" w:sz="0" w:space="0" w:color="auto"/>
                                              </w:divBdr>
                                            </w:div>
                                            <w:div w:id="1812363804">
                                              <w:marLeft w:val="0"/>
                                              <w:marRight w:val="0"/>
                                              <w:marTop w:val="0"/>
                                              <w:marBottom w:val="0"/>
                                              <w:divBdr>
                                                <w:top w:val="none" w:sz="0" w:space="0" w:color="auto"/>
                                                <w:left w:val="none" w:sz="0" w:space="0" w:color="auto"/>
                                                <w:bottom w:val="none" w:sz="0" w:space="0" w:color="auto"/>
                                                <w:right w:val="none" w:sz="0" w:space="0" w:color="auto"/>
                                              </w:divBdr>
                                            </w:div>
                                            <w:div w:id="1860049062">
                                              <w:marLeft w:val="0"/>
                                              <w:marRight w:val="0"/>
                                              <w:marTop w:val="0"/>
                                              <w:marBottom w:val="0"/>
                                              <w:divBdr>
                                                <w:top w:val="none" w:sz="0" w:space="0" w:color="auto"/>
                                                <w:left w:val="none" w:sz="0" w:space="0" w:color="auto"/>
                                                <w:bottom w:val="none" w:sz="0" w:space="0" w:color="auto"/>
                                                <w:right w:val="none" w:sz="0" w:space="0" w:color="auto"/>
                                              </w:divBdr>
                                            </w:div>
                                            <w:div w:id="1877232730">
                                              <w:marLeft w:val="0"/>
                                              <w:marRight w:val="0"/>
                                              <w:marTop w:val="0"/>
                                              <w:marBottom w:val="0"/>
                                              <w:divBdr>
                                                <w:top w:val="none" w:sz="0" w:space="0" w:color="auto"/>
                                                <w:left w:val="none" w:sz="0" w:space="0" w:color="auto"/>
                                                <w:bottom w:val="none" w:sz="0" w:space="0" w:color="auto"/>
                                                <w:right w:val="none" w:sz="0" w:space="0" w:color="auto"/>
                                              </w:divBdr>
                                            </w:div>
                                            <w:div w:id="1902671708">
                                              <w:marLeft w:val="0"/>
                                              <w:marRight w:val="0"/>
                                              <w:marTop w:val="0"/>
                                              <w:marBottom w:val="0"/>
                                              <w:divBdr>
                                                <w:top w:val="none" w:sz="0" w:space="0" w:color="auto"/>
                                                <w:left w:val="none" w:sz="0" w:space="0" w:color="auto"/>
                                                <w:bottom w:val="none" w:sz="0" w:space="0" w:color="auto"/>
                                                <w:right w:val="none" w:sz="0" w:space="0" w:color="auto"/>
                                              </w:divBdr>
                                            </w:div>
                                            <w:div w:id="1906911014">
                                              <w:marLeft w:val="0"/>
                                              <w:marRight w:val="0"/>
                                              <w:marTop w:val="0"/>
                                              <w:marBottom w:val="0"/>
                                              <w:divBdr>
                                                <w:top w:val="none" w:sz="0" w:space="0" w:color="auto"/>
                                                <w:left w:val="none" w:sz="0" w:space="0" w:color="auto"/>
                                                <w:bottom w:val="none" w:sz="0" w:space="0" w:color="auto"/>
                                                <w:right w:val="none" w:sz="0" w:space="0" w:color="auto"/>
                                              </w:divBdr>
                                            </w:div>
                                            <w:div w:id="1942836741">
                                              <w:marLeft w:val="0"/>
                                              <w:marRight w:val="0"/>
                                              <w:marTop w:val="0"/>
                                              <w:marBottom w:val="0"/>
                                              <w:divBdr>
                                                <w:top w:val="none" w:sz="0" w:space="0" w:color="auto"/>
                                                <w:left w:val="none" w:sz="0" w:space="0" w:color="auto"/>
                                                <w:bottom w:val="none" w:sz="0" w:space="0" w:color="auto"/>
                                                <w:right w:val="none" w:sz="0" w:space="0" w:color="auto"/>
                                              </w:divBdr>
                                            </w:div>
                                            <w:div w:id="1947544516">
                                              <w:marLeft w:val="0"/>
                                              <w:marRight w:val="0"/>
                                              <w:marTop w:val="0"/>
                                              <w:marBottom w:val="0"/>
                                              <w:divBdr>
                                                <w:top w:val="none" w:sz="0" w:space="0" w:color="auto"/>
                                                <w:left w:val="none" w:sz="0" w:space="0" w:color="auto"/>
                                                <w:bottom w:val="none" w:sz="0" w:space="0" w:color="auto"/>
                                                <w:right w:val="none" w:sz="0" w:space="0" w:color="auto"/>
                                              </w:divBdr>
                                            </w:div>
                                            <w:div w:id="2011710116">
                                              <w:marLeft w:val="0"/>
                                              <w:marRight w:val="0"/>
                                              <w:marTop w:val="0"/>
                                              <w:marBottom w:val="0"/>
                                              <w:divBdr>
                                                <w:top w:val="none" w:sz="0" w:space="0" w:color="auto"/>
                                                <w:left w:val="none" w:sz="0" w:space="0" w:color="auto"/>
                                                <w:bottom w:val="none" w:sz="0" w:space="0" w:color="auto"/>
                                                <w:right w:val="none" w:sz="0" w:space="0" w:color="auto"/>
                                              </w:divBdr>
                                            </w:div>
                                            <w:div w:id="2039431227">
                                              <w:marLeft w:val="0"/>
                                              <w:marRight w:val="0"/>
                                              <w:marTop w:val="0"/>
                                              <w:marBottom w:val="0"/>
                                              <w:divBdr>
                                                <w:top w:val="none" w:sz="0" w:space="0" w:color="auto"/>
                                                <w:left w:val="none" w:sz="0" w:space="0" w:color="auto"/>
                                                <w:bottom w:val="none" w:sz="0" w:space="0" w:color="auto"/>
                                                <w:right w:val="none" w:sz="0" w:space="0" w:color="auto"/>
                                              </w:divBdr>
                                            </w:div>
                                            <w:div w:id="2063139472">
                                              <w:marLeft w:val="0"/>
                                              <w:marRight w:val="0"/>
                                              <w:marTop w:val="0"/>
                                              <w:marBottom w:val="0"/>
                                              <w:divBdr>
                                                <w:top w:val="none" w:sz="0" w:space="0" w:color="auto"/>
                                                <w:left w:val="none" w:sz="0" w:space="0" w:color="auto"/>
                                                <w:bottom w:val="none" w:sz="0" w:space="0" w:color="auto"/>
                                                <w:right w:val="none" w:sz="0" w:space="0" w:color="auto"/>
                                              </w:divBdr>
                                            </w:div>
                                            <w:div w:id="2070882900">
                                              <w:marLeft w:val="0"/>
                                              <w:marRight w:val="0"/>
                                              <w:marTop w:val="0"/>
                                              <w:marBottom w:val="0"/>
                                              <w:divBdr>
                                                <w:top w:val="none" w:sz="0" w:space="0" w:color="auto"/>
                                                <w:left w:val="none" w:sz="0" w:space="0" w:color="auto"/>
                                                <w:bottom w:val="none" w:sz="0" w:space="0" w:color="auto"/>
                                                <w:right w:val="none" w:sz="0" w:space="0" w:color="auto"/>
                                              </w:divBdr>
                                            </w:div>
                                            <w:div w:id="2129739943">
                                              <w:marLeft w:val="0"/>
                                              <w:marRight w:val="0"/>
                                              <w:marTop w:val="0"/>
                                              <w:marBottom w:val="0"/>
                                              <w:divBdr>
                                                <w:top w:val="none" w:sz="0" w:space="0" w:color="auto"/>
                                                <w:left w:val="none" w:sz="0" w:space="0" w:color="auto"/>
                                                <w:bottom w:val="none" w:sz="0" w:space="0" w:color="auto"/>
                                                <w:right w:val="none" w:sz="0" w:space="0" w:color="auto"/>
                                              </w:divBdr>
                                            </w:div>
                                          </w:divsChild>
                                        </w:div>
                                        <w:div w:id="656804603">
                                          <w:marLeft w:val="0"/>
                                          <w:marRight w:val="0"/>
                                          <w:marTop w:val="0"/>
                                          <w:marBottom w:val="0"/>
                                          <w:divBdr>
                                            <w:top w:val="none" w:sz="0" w:space="0" w:color="auto"/>
                                            <w:left w:val="none" w:sz="0" w:space="0" w:color="auto"/>
                                            <w:bottom w:val="none" w:sz="0" w:space="0" w:color="auto"/>
                                            <w:right w:val="none" w:sz="0" w:space="0" w:color="auto"/>
                                          </w:divBdr>
                                          <w:divsChild>
                                            <w:div w:id="201478308">
                                              <w:marLeft w:val="0"/>
                                              <w:marRight w:val="0"/>
                                              <w:marTop w:val="0"/>
                                              <w:marBottom w:val="0"/>
                                              <w:divBdr>
                                                <w:top w:val="none" w:sz="0" w:space="0" w:color="auto"/>
                                                <w:left w:val="none" w:sz="0" w:space="0" w:color="auto"/>
                                                <w:bottom w:val="none" w:sz="0" w:space="0" w:color="auto"/>
                                                <w:right w:val="none" w:sz="0" w:space="0" w:color="auto"/>
                                              </w:divBdr>
                                            </w:div>
                                            <w:div w:id="266161118">
                                              <w:marLeft w:val="0"/>
                                              <w:marRight w:val="0"/>
                                              <w:marTop w:val="0"/>
                                              <w:marBottom w:val="0"/>
                                              <w:divBdr>
                                                <w:top w:val="none" w:sz="0" w:space="0" w:color="auto"/>
                                                <w:left w:val="none" w:sz="0" w:space="0" w:color="auto"/>
                                                <w:bottom w:val="none" w:sz="0" w:space="0" w:color="auto"/>
                                                <w:right w:val="none" w:sz="0" w:space="0" w:color="auto"/>
                                              </w:divBdr>
                                            </w:div>
                                            <w:div w:id="477380290">
                                              <w:marLeft w:val="0"/>
                                              <w:marRight w:val="0"/>
                                              <w:marTop w:val="0"/>
                                              <w:marBottom w:val="0"/>
                                              <w:divBdr>
                                                <w:top w:val="none" w:sz="0" w:space="0" w:color="auto"/>
                                                <w:left w:val="none" w:sz="0" w:space="0" w:color="auto"/>
                                                <w:bottom w:val="none" w:sz="0" w:space="0" w:color="auto"/>
                                                <w:right w:val="none" w:sz="0" w:space="0" w:color="auto"/>
                                              </w:divBdr>
                                            </w:div>
                                            <w:div w:id="554003411">
                                              <w:marLeft w:val="0"/>
                                              <w:marRight w:val="0"/>
                                              <w:marTop w:val="0"/>
                                              <w:marBottom w:val="0"/>
                                              <w:divBdr>
                                                <w:top w:val="none" w:sz="0" w:space="0" w:color="auto"/>
                                                <w:left w:val="none" w:sz="0" w:space="0" w:color="auto"/>
                                                <w:bottom w:val="none" w:sz="0" w:space="0" w:color="auto"/>
                                                <w:right w:val="none" w:sz="0" w:space="0" w:color="auto"/>
                                              </w:divBdr>
                                            </w:div>
                                            <w:div w:id="611669769">
                                              <w:marLeft w:val="0"/>
                                              <w:marRight w:val="0"/>
                                              <w:marTop w:val="0"/>
                                              <w:marBottom w:val="0"/>
                                              <w:divBdr>
                                                <w:top w:val="none" w:sz="0" w:space="0" w:color="auto"/>
                                                <w:left w:val="none" w:sz="0" w:space="0" w:color="auto"/>
                                                <w:bottom w:val="none" w:sz="0" w:space="0" w:color="auto"/>
                                                <w:right w:val="none" w:sz="0" w:space="0" w:color="auto"/>
                                              </w:divBdr>
                                            </w:div>
                                            <w:div w:id="642974958">
                                              <w:marLeft w:val="0"/>
                                              <w:marRight w:val="0"/>
                                              <w:marTop w:val="0"/>
                                              <w:marBottom w:val="0"/>
                                              <w:divBdr>
                                                <w:top w:val="none" w:sz="0" w:space="0" w:color="auto"/>
                                                <w:left w:val="none" w:sz="0" w:space="0" w:color="auto"/>
                                                <w:bottom w:val="none" w:sz="0" w:space="0" w:color="auto"/>
                                                <w:right w:val="none" w:sz="0" w:space="0" w:color="auto"/>
                                              </w:divBdr>
                                            </w:div>
                                            <w:div w:id="896008719">
                                              <w:marLeft w:val="0"/>
                                              <w:marRight w:val="0"/>
                                              <w:marTop w:val="0"/>
                                              <w:marBottom w:val="0"/>
                                              <w:divBdr>
                                                <w:top w:val="none" w:sz="0" w:space="0" w:color="auto"/>
                                                <w:left w:val="none" w:sz="0" w:space="0" w:color="auto"/>
                                                <w:bottom w:val="none" w:sz="0" w:space="0" w:color="auto"/>
                                                <w:right w:val="none" w:sz="0" w:space="0" w:color="auto"/>
                                              </w:divBdr>
                                            </w:div>
                                            <w:div w:id="948702996">
                                              <w:marLeft w:val="0"/>
                                              <w:marRight w:val="0"/>
                                              <w:marTop w:val="0"/>
                                              <w:marBottom w:val="0"/>
                                              <w:divBdr>
                                                <w:top w:val="none" w:sz="0" w:space="0" w:color="auto"/>
                                                <w:left w:val="none" w:sz="0" w:space="0" w:color="auto"/>
                                                <w:bottom w:val="none" w:sz="0" w:space="0" w:color="auto"/>
                                                <w:right w:val="none" w:sz="0" w:space="0" w:color="auto"/>
                                              </w:divBdr>
                                            </w:div>
                                            <w:div w:id="1429034454">
                                              <w:marLeft w:val="0"/>
                                              <w:marRight w:val="0"/>
                                              <w:marTop w:val="0"/>
                                              <w:marBottom w:val="0"/>
                                              <w:divBdr>
                                                <w:top w:val="none" w:sz="0" w:space="0" w:color="auto"/>
                                                <w:left w:val="none" w:sz="0" w:space="0" w:color="auto"/>
                                                <w:bottom w:val="none" w:sz="0" w:space="0" w:color="auto"/>
                                                <w:right w:val="none" w:sz="0" w:space="0" w:color="auto"/>
                                              </w:divBdr>
                                            </w:div>
                                            <w:div w:id="1435513014">
                                              <w:marLeft w:val="0"/>
                                              <w:marRight w:val="0"/>
                                              <w:marTop w:val="0"/>
                                              <w:marBottom w:val="0"/>
                                              <w:divBdr>
                                                <w:top w:val="none" w:sz="0" w:space="0" w:color="auto"/>
                                                <w:left w:val="none" w:sz="0" w:space="0" w:color="auto"/>
                                                <w:bottom w:val="none" w:sz="0" w:space="0" w:color="auto"/>
                                                <w:right w:val="none" w:sz="0" w:space="0" w:color="auto"/>
                                              </w:divBdr>
                                            </w:div>
                                          </w:divsChild>
                                        </w:div>
                                        <w:div w:id="771821846">
                                          <w:marLeft w:val="0"/>
                                          <w:marRight w:val="0"/>
                                          <w:marTop w:val="0"/>
                                          <w:marBottom w:val="0"/>
                                          <w:divBdr>
                                            <w:top w:val="none" w:sz="0" w:space="0" w:color="auto"/>
                                            <w:left w:val="none" w:sz="0" w:space="0" w:color="auto"/>
                                            <w:bottom w:val="none" w:sz="0" w:space="0" w:color="auto"/>
                                            <w:right w:val="none" w:sz="0" w:space="0" w:color="auto"/>
                                          </w:divBdr>
                                          <w:divsChild>
                                            <w:div w:id="758722696">
                                              <w:marLeft w:val="0"/>
                                              <w:marRight w:val="0"/>
                                              <w:marTop w:val="0"/>
                                              <w:marBottom w:val="0"/>
                                              <w:divBdr>
                                                <w:top w:val="none" w:sz="0" w:space="0" w:color="auto"/>
                                                <w:left w:val="none" w:sz="0" w:space="0" w:color="auto"/>
                                                <w:bottom w:val="none" w:sz="0" w:space="0" w:color="auto"/>
                                                <w:right w:val="none" w:sz="0" w:space="0" w:color="auto"/>
                                              </w:divBdr>
                                            </w:div>
                                            <w:div w:id="777874960">
                                              <w:marLeft w:val="0"/>
                                              <w:marRight w:val="0"/>
                                              <w:marTop w:val="0"/>
                                              <w:marBottom w:val="0"/>
                                              <w:divBdr>
                                                <w:top w:val="none" w:sz="0" w:space="0" w:color="auto"/>
                                                <w:left w:val="none" w:sz="0" w:space="0" w:color="auto"/>
                                                <w:bottom w:val="none" w:sz="0" w:space="0" w:color="auto"/>
                                                <w:right w:val="none" w:sz="0" w:space="0" w:color="auto"/>
                                              </w:divBdr>
                                            </w:div>
                                            <w:div w:id="1803887303">
                                              <w:marLeft w:val="0"/>
                                              <w:marRight w:val="0"/>
                                              <w:marTop w:val="0"/>
                                              <w:marBottom w:val="0"/>
                                              <w:divBdr>
                                                <w:top w:val="none" w:sz="0" w:space="0" w:color="auto"/>
                                                <w:left w:val="none" w:sz="0" w:space="0" w:color="auto"/>
                                                <w:bottom w:val="none" w:sz="0" w:space="0" w:color="auto"/>
                                                <w:right w:val="none" w:sz="0" w:space="0" w:color="auto"/>
                                              </w:divBdr>
                                            </w:div>
                                            <w:div w:id="2037998527">
                                              <w:marLeft w:val="0"/>
                                              <w:marRight w:val="0"/>
                                              <w:marTop w:val="0"/>
                                              <w:marBottom w:val="0"/>
                                              <w:divBdr>
                                                <w:top w:val="none" w:sz="0" w:space="0" w:color="auto"/>
                                                <w:left w:val="none" w:sz="0" w:space="0" w:color="auto"/>
                                                <w:bottom w:val="none" w:sz="0" w:space="0" w:color="auto"/>
                                                <w:right w:val="none" w:sz="0" w:space="0" w:color="auto"/>
                                              </w:divBdr>
                                            </w:div>
                                          </w:divsChild>
                                        </w:div>
                                        <w:div w:id="936643418">
                                          <w:marLeft w:val="0"/>
                                          <w:marRight w:val="0"/>
                                          <w:marTop w:val="0"/>
                                          <w:marBottom w:val="0"/>
                                          <w:divBdr>
                                            <w:top w:val="none" w:sz="0" w:space="0" w:color="auto"/>
                                            <w:left w:val="none" w:sz="0" w:space="0" w:color="auto"/>
                                            <w:bottom w:val="none" w:sz="0" w:space="0" w:color="auto"/>
                                            <w:right w:val="none" w:sz="0" w:space="0" w:color="auto"/>
                                          </w:divBdr>
                                          <w:divsChild>
                                            <w:div w:id="86003379">
                                              <w:marLeft w:val="0"/>
                                              <w:marRight w:val="0"/>
                                              <w:marTop w:val="0"/>
                                              <w:marBottom w:val="0"/>
                                              <w:divBdr>
                                                <w:top w:val="none" w:sz="0" w:space="0" w:color="auto"/>
                                                <w:left w:val="none" w:sz="0" w:space="0" w:color="auto"/>
                                                <w:bottom w:val="none" w:sz="0" w:space="0" w:color="auto"/>
                                                <w:right w:val="none" w:sz="0" w:space="0" w:color="auto"/>
                                              </w:divBdr>
                                            </w:div>
                                            <w:div w:id="87850133">
                                              <w:marLeft w:val="0"/>
                                              <w:marRight w:val="0"/>
                                              <w:marTop w:val="0"/>
                                              <w:marBottom w:val="0"/>
                                              <w:divBdr>
                                                <w:top w:val="none" w:sz="0" w:space="0" w:color="auto"/>
                                                <w:left w:val="none" w:sz="0" w:space="0" w:color="auto"/>
                                                <w:bottom w:val="none" w:sz="0" w:space="0" w:color="auto"/>
                                                <w:right w:val="none" w:sz="0" w:space="0" w:color="auto"/>
                                              </w:divBdr>
                                            </w:div>
                                            <w:div w:id="118912271">
                                              <w:marLeft w:val="0"/>
                                              <w:marRight w:val="0"/>
                                              <w:marTop w:val="0"/>
                                              <w:marBottom w:val="0"/>
                                              <w:divBdr>
                                                <w:top w:val="none" w:sz="0" w:space="0" w:color="auto"/>
                                                <w:left w:val="none" w:sz="0" w:space="0" w:color="auto"/>
                                                <w:bottom w:val="none" w:sz="0" w:space="0" w:color="auto"/>
                                                <w:right w:val="none" w:sz="0" w:space="0" w:color="auto"/>
                                              </w:divBdr>
                                            </w:div>
                                            <w:div w:id="152188927">
                                              <w:marLeft w:val="0"/>
                                              <w:marRight w:val="0"/>
                                              <w:marTop w:val="0"/>
                                              <w:marBottom w:val="0"/>
                                              <w:divBdr>
                                                <w:top w:val="none" w:sz="0" w:space="0" w:color="auto"/>
                                                <w:left w:val="none" w:sz="0" w:space="0" w:color="auto"/>
                                                <w:bottom w:val="none" w:sz="0" w:space="0" w:color="auto"/>
                                                <w:right w:val="none" w:sz="0" w:space="0" w:color="auto"/>
                                              </w:divBdr>
                                            </w:div>
                                            <w:div w:id="270095183">
                                              <w:marLeft w:val="0"/>
                                              <w:marRight w:val="0"/>
                                              <w:marTop w:val="0"/>
                                              <w:marBottom w:val="0"/>
                                              <w:divBdr>
                                                <w:top w:val="none" w:sz="0" w:space="0" w:color="auto"/>
                                                <w:left w:val="none" w:sz="0" w:space="0" w:color="auto"/>
                                                <w:bottom w:val="none" w:sz="0" w:space="0" w:color="auto"/>
                                                <w:right w:val="none" w:sz="0" w:space="0" w:color="auto"/>
                                              </w:divBdr>
                                            </w:div>
                                            <w:div w:id="276642348">
                                              <w:marLeft w:val="0"/>
                                              <w:marRight w:val="0"/>
                                              <w:marTop w:val="0"/>
                                              <w:marBottom w:val="0"/>
                                              <w:divBdr>
                                                <w:top w:val="none" w:sz="0" w:space="0" w:color="auto"/>
                                                <w:left w:val="none" w:sz="0" w:space="0" w:color="auto"/>
                                                <w:bottom w:val="none" w:sz="0" w:space="0" w:color="auto"/>
                                                <w:right w:val="none" w:sz="0" w:space="0" w:color="auto"/>
                                              </w:divBdr>
                                            </w:div>
                                            <w:div w:id="285433348">
                                              <w:marLeft w:val="0"/>
                                              <w:marRight w:val="0"/>
                                              <w:marTop w:val="0"/>
                                              <w:marBottom w:val="0"/>
                                              <w:divBdr>
                                                <w:top w:val="none" w:sz="0" w:space="0" w:color="auto"/>
                                                <w:left w:val="none" w:sz="0" w:space="0" w:color="auto"/>
                                                <w:bottom w:val="none" w:sz="0" w:space="0" w:color="auto"/>
                                                <w:right w:val="none" w:sz="0" w:space="0" w:color="auto"/>
                                              </w:divBdr>
                                            </w:div>
                                            <w:div w:id="327558446">
                                              <w:marLeft w:val="0"/>
                                              <w:marRight w:val="0"/>
                                              <w:marTop w:val="0"/>
                                              <w:marBottom w:val="0"/>
                                              <w:divBdr>
                                                <w:top w:val="none" w:sz="0" w:space="0" w:color="auto"/>
                                                <w:left w:val="none" w:sz="0" w:space="0" w:color="auto"/>
                                                <w:bottom w:val="none" w:sz="0" w:space="0" w:color="auto"/>
                                                <w:right w:val="none" w:sz="0" w:space="0" w:color="auto"/>
                                              </w:divBdr>
                                            </w:div>
                                            <w:div w:id="508564749">
                                              <w:marLeft w:val="0"/>
                                              <w:marRight w:val="0"/>
                                              <w:marTop w:val="0"/>
                                              <w:marBottom w:val="0"/>
                                              <w:divBdr>
                                                <w:top w:val="none" w:sz="0" w:space="0" w:color="auto"/>
                                                <w:left w:val="none" w:sz="0" w:space="0" w:color="auto"/>
                                                <w:bottom w:val="none" w:sz="0" w:space="0" w:color="auto"/>
                                                <w:right w:val="none" w:sz="0" w:space="0" w:color="auto"/>
                                              </w:divBdr>
                                            </w:div>
                                            <w:div w:id="577129226">
                                              <w:marLeft w:val="0"/>
                                              <w:marRight w:val="0"/>
                                              <w:marTop w:val="0"/>
                                              <w:marBottom w:val="0"/>
                                              <w:divBdr>
                                                <w:top w:val="none" w:sz="0" w:space="0" w:color="auto"/>
                                                <w:left w:val="none" w:sz="0" w:space="0" w:color="auto"/>
                                                <w:bottom w:val="none" w:sz="0" w:space="0" w:color="auto"/>
                                                <w:right w:val="none" w:sz="0" w:space="0" w:color="auto"/>
                                              </w:divBdr>
                                            </w:div>
                                            <w:div w:id="611982433">
                                              <w:marLeft w:val="0"/>
                                              <w:marRight w:val="0"/>
                                              <w:marTop w:val="0"/>
                                              <w:marBottom w:val="0"/>
                                              <w:divBdr>
                                                <w:top w:val="none" w:sz="0" w:space="0" w:color="auto"/>
                                                <w:left w:val="none" w:sz="0" w:space="0" w:color="auto"/>
                                                <w:bottom w:val="none" w:sz="0" w:space="0" w:color="auto"/>
                                                <w:right w:val="none" w:sz="0" w:space="0" w:color="auto"/>
                                              </w:divBdr>
                                            </w:div>
                                            <w:div w:id="700134736">
                                              <w:marLeft w:val="0"/>
                                              <w:marRight w:val="0"/>
                                              <w:marTop w:val="0"/>
                                              <w:marBottom w:val="0"/>
                                              <w:divBdr>
                                                <w:top w:val="none" w:sz="0" w:space="0" w:color="auto"/>
                                                <w:left w:val="none" w:sz="0" w:space="0" w:color="auto"/>
                                                <w:bottom w:val="none" w:sz="0" w:space="0" w:color="auto"/>
                                                <w:right w:val="none" w:sz="0" w:space="0" w:color="auto"/>
                                              </w:divBdr>
                                            </w:div>
                                            <w:div w:id="709837603">
                                              <w:marLeft w:val="0"/>
                                              <w:marRight w:val="0"/>
                                              <w:marTop w:val="0"/>
                                              <w:marBottom w:val="0"/>
                                              <w:divBdr>
                                                <w:top w:val="none" w:sz="0" w:space="0" w:color="auto"/>
                                                <w:left w:val="none" w:sz="0" w:space="0" w:color="auto"/>
                                                <w:bottom w:val="none" w:sz="0" w:space="0" w:color="auto"/>
                                                <w:right w:val="none" w:sz="0" w:space="0" w:color="auto"/>
                                              </w:divBdr>
                                            </w:div>
                                            <w:div w:id="790629563">
                                              <w:marLeft w:val="0"/>
                                              <w:marRight w:val="0"/>
                                              <w:marTop w:val="0"/>
                                              <w:marBottom w:val="0"/>
                                              <w:divBdr>
                                                <w:top w:val="none" w:sz="0" w:space="0" w:color="auto"/>
                                                <w:left w:val="none" w:sz="0" w:space="0" w:color="auto"/>
                                                <w:bottom w:val="none" w:sz="0" w:space="0" w:color="auto"/>
                                                <w:right w:val="none" w:sz="0" w:space="0" w:color="auto"/>
                                              </w:divBdr>
                                            </w:div>
                                            <w:div w:id="886382442">
                                              <w:marLeft w:val="0"/>
                                              <w:marRight w:val="0"/>
                                              <w:marTop w:val="0"/>
                                              <w:marBottom w:val="0"/>
                                              <w:divBdr>
                                                <w:top w:val="none" w:sz="0" w:space="0" w:color="auto"/>
                                                <w:left w:val="none" w:sz="0" w:space="0" w:color="auto"/>
                                                <w:bottom w:val="none" w:sz="0" w:space="0" w:color="auto"/>
                                                <w:right w:val="none" w:sz="0" w:space="0" w:color="auto"/>
                                              </w:divBdr>
                                            </w:div>
                                            <w:div w:id="1046485023">
                                              <w:marLeft w:val="0"/>
                                              <w:marRight w:val="0"/>
                                              <w:marTop w:val="0"/>
                                              <w:marBottom w:val="0"/>
                                              <w:divBdr>
                                                <w:top w:val="none" w:sz="0" w:space="0" w:color="auto"/>
                                                <w:left w:val="none" w:sz="0" w:space="0" w:color="auto"/>
                                                <w:bottom w:val="none" w:sz="0" w:space="0" w:color="auto"/>
                                                <w:right w:val="none" w:sz="0" w:space="0" w:color="auto"/>
                                              </w:divBdr>
                                            </w:div>
                                            <w:div w:id="1099644524">
                                              <w:marLeft w:val="0"/>
                                              <w:marRight w:val="0"/>
                                              <w:marTop w:val="0"/>
                                              <w:marBottom w:val="0"/>
                                              <w:divBdr>
                                                <w:top w:val="none" w:sz="0" w:space="0" w:color="auto"/>
                                                <w:left w:val="none" w:sz="0" w:space="0" w:color="auto"/>
                                                <w:bottom w:val="none" w:sz="0" w:space="0" w:color="auto"/>
                                                <w:right w:val="none" w:sz="0" w:space="0" w:color="auto"/>
                                              </w:divBdr>
                                            </w:div>
                                            <w:div w:id="1104686198">
                                              <w:marLeft w:val="0"/>
                                              <w:marRight w:val="0"/>
                                              <w:marTop w:val="0"/>
                                              <w:marBottom w:val="0"/>
                                              <w:divBdr>
                                                <w:top w:val="none" w:sz="0" w:space="0" w:color="auto"/>
                                                <w:left w:val="none" w:sz="0" w:space="0" w:color="auto"/>
                                                <w:bottom w:val="none" w:sz="0" w:space="0" w:color="auto"/>
                                                <w:right w:val="none" w:sz="0" w:space="0" w:color="auto"/>
                                              </w:divBdr>
                                            </w:div>
                                            <w:div w:id="1105425968">
                                              <w:marLeft w:val="0"/>
                                              <w:marRight w:val="0"/>
                                              <w:marTop w:val="0"/>
                                              <w:marBottom w:val="0"/>
                                              <w:divBdr>
                                                <w:top w:val="none" w:sz="0" w:space="0" w:color="auto"/>
                                                <w:left w:val="none" w:sz="0" w:space="0" w:color="auto"/>
                                                <w:bottom w:val="none" w:sz="0" w:space="0" w:color="auto"/>
                                                <w:right w:val="none" w:sz="0" w:space="0" w:color="auto"/>
                                              </w:divBdr>
                                            </w:div>
                                            <w:div w:id="1119958191">
                                              <w:marLeft w:val="0"/>
                                              <w:marRight w:val="0"/>
                                              <w:marTop w:val="0"/>
                                              <w:marBottom w:val="0"/>
                                              <w:divBdr>
                                                <w:top w:val="none" w:sz="0" w:space="0" w:color="auto"/>
                                                <w:left w:val="none" w:sz="0" w:space="0" w:color="auto"/>
                                                <w:bottom w:val="none" w:sz="0" w:space="0" w:color="auto"/>
                                                <w:right w:val="none" w:sz="0" w:space="0" w:color="auto"/>
                                              </w:divBdr>
                                            </w:div>
                                            <w:div w:id="1161769621">
                                              <w:marLeft w:val="0"/>
                                              <w:marRight w:val="0"/>
                                              <w:marTop w:val="0"/>
                                              <w:marBottom w:val="0"/>
                                              <w:divBdr>
                                                <w:top w:val="none" w:sz="0" w:space="0" w:color="auto"/>
                                                <w:left w:val="none" w:sz="0" w:space="0" w:color="auto"/>
                                                <w:bottom w:val="none" w:sz="0" w:space="0" w:color="auto"/>
                                                <w:right w:val="none" w:sz="0" w:space="0" w:color="auto"/>
                                              </w:divBdr>
                                            </w:div>
                                            <w:div w:id="1234391454">
                                              <w:marLeft w:val="0"/>
                                              <w:marRight w:val="0"/>
                                              <w:marTop w:val="0"/>
                                              <w:marBottom w:val="0"/>
                                              <w:divBdr>
                                                <w:top w:val="none" w:sz="0" w:space="0" w:color="auto"/>
                                                <w:left w:val="none" w:sz="0" w:space="0" w:color="auto"/>
                                                <w:bottom w:val="none" w:sz="0" w:space="0" w:color="auto"/>
                                                <w:right w:val="none" w:sz="0" w:space="0" w:color="auto"/>
                                              </w:divBdr>
                                            </w:div>
                                            <w:div w:id="1254433583">
                                              <w:marLeft w:val="0"/>
                                              <w:marRight w:val="0"/>
                                              <w:marTop w:val="0"/>
                                              <w:marBottom w:val="0"/>
                                              <w:divBdr>
                                                <w:top w:val="none" w:sz="0" w:space="0" w:color="auto"/>
                                                <w:left w:val="none" w:sz="0" w:space="0" w:color="auto"/>
                                                <w:bottom w:val="none" w:sz="0" w:space="0" w:color="auto"/>
                                                <w:right w:val="none" w:sz="0" w:space="0" w:color="auto"/>
                                              </w:divBdr>
                                            </w:div>
                                            <w:div w:id="1260673197">
                                              <w:marLeft w:val="0"/>
                                              <w:marRight w:val="0"/>
                                              <w:marTop w:val="0"/>
                                              <w:marBottom w:val="0"/>
                                              <w:divBdr>
                                                <w:top w:val="none" w:sz="0" w:space="0" w:color="auto"/>
                                                <w:left w:val="none" w:sz="0" w:space="0" w:color="auto"/>
                                                <w:bottom w:val="none" w:sz="0" w:space="0" w:color="auto"/>
                                                <w:right w:val="none" w:sz="0" w:space="0" w:color="auto"/>
                                              </w:divBdr>
                                            </w:div>
                                            <w:div w:id="1292438544">
                                              <w:marLeft w:val="0"/>
                                              <w:marRight w:val="0"/>
                                              <w:marTop w:val="0"/>
                                              <w:marBottom w:val="0"/>
                                              <w:divBdr>
                                                <w:top w:val="none" w:sz="0" w:space="0" w:color="auto"/>
                                                <w:left w:val="none" w:sz="0" w:space="0" w:color="auto"/>
                                                <w:bottom w:val="none" w:sz="0" w:space="0" w:color="auto"/>
                                                <w:right w:val="none" w:sz="0" w:space="0" w:color="auto"/>
                                              </w:divBdr>
                                            </w:div>
                                            <w:div w:id="1334256146">
                                              <w:marLeft w:val="0"/>
                                              <w:marRight w:val="0"/>
                                              <w:marTop w:val="0"/>
                                              <w:marBottom w:val="0"/>
                                              <w:divBdr>
                                                <w:top w:val="none" w:sz="0" w:space="0" w:color="auto"/>
                                                <w:left w:val="none" w:sz="0" w:space="0" w:color="auto"/>
                                                <w:bottom w:val="none" w:sz="0" w:space="0" w:color="auto"/>
                                                <w:right w:val="none" w:sz="0" w:space="0" w:color="auto"/>
                                              </w:divBdr>
                                            </w:div>
                                            <w:div w:id="1348796919">
                                              <w:marLeft w:val="0"/>
                                              <w:marRight w:val="0"/>
                                              <w:marTop w:val="0"/>
                                              <w:marBottom w:val="0"/>
                                              <w:divBdr>
                                                <w:top w:val="none" w:sz="0" w:space="0" w:color="auto"/>
                                                <w:left w:val="none" w:sz="0" w:space="0" w:color="auto"/>
                                                <w:bottom w:val="none" w:sz="0" w:space="0" w:color="auto"/>
                                                <w:right w:val="none" w:sz="0" w:space="0" w:color="auto"/>
                                              </w:divBdr>
                                            </w:div>
                                            <w:div w:id="1371759907">
                                              <w:marLeft w:val="0"/>
                                              <w:marRight w:val="0"/>
                                              <w:marTop w:val="0"/>
                                              <w:marBottom w:val="0"/>
                                              <w:divBdr>
                                                <w:top w:val="none" w:sz="0" w:space="0" w:color="auto"/>
                                                <w:left w:val="none" w:sz="0" w:space="0" w:color="auto"/>
                                                <w:bottom w:val="none" w:sz="0" w:space="0" w:color="auto"/>
                                                <w:right w:val="none" w:sz="0" w:space="0" w:color="auto"/>
                                              </w:divBdr>
                                            </w:div>
                                            <w:div w:id="1390416923">
                                              <w:marLeft w:val="0"/>
                                              <w:marRight w:val="0"/>
                                              <w:marTop w:val="0"/>
                                              <w:marBottom w:val="0"/>
                                              <w:divBdr>
                                                <w:top w:val="none" w:sz="0" w:space="0" w:color="auto"/>
                                                <w:left w:val="none" w:sz="0" w:space="0" w:color="auto"/>
                                                <w:bottom w:val="none" w:sz="0" w:space="0" w:color="auto"/>
                                                <w:right w:val="none" w:sz="0" w:space="0" w:color="auto"/>
                                              </w:divBdr>
                                            </w:div>
                                            <w:div w:id="1416634773">
                                              <w:marLeft w:val="0"/>
                                              <w:marRight w:val="0"/>
                                              <w:marTop w:val="0"/>
                                              <w:marBottom w:val="0"/>
                                              <w:divBdr>
                                                <w:top w:val="none" w:sz="0" w:space="0" w:color="auto"/>
                                                <w:left w:val="none" w:sz="0" w:space="0" w:color="auto"/>
                                                <w:bottom w:val="none" w:sz="0" w:space="0" w:color="auto"/>
                                                <w:right w:val="none" w:sz="0" w:space="0" w:color="auto"/>
                                              </w:divBdr>
                                            </w:div>
                                            <w:div w:id="1430732880">
                                              <w:marLeft w:val="0"/>
                                              <w:marRight w:val="0"/>
                                              <w:marTop w:val="0"/>
                                              <w:marBottom w:val="0"/>
                                              <w:divBdr>
                                                <w:top w:val="none" w:sz="0" w:space="0" w:color="auto"/>
                                                <w:left w:val="none" w:sz="0" w:space="0" w:color="auto"/>
                                                <w:bottom w:val="none" w:sz="0" w:space="0" w:color="auto"/>
                                                <w:right w:val="none" w:sz="0" w:space="0" w:color="auto"/>
                                              </w:divBdr>
                                            </w:div>
                                            <w:div w:id="1506163522">
                                              <w:marLeft w:val="0"/>
                                              <w:marRight w:val="0"/>
                                              <w:marTop w:val="0"/>
                                              <w:marBottom w:val="0"/>
                                              <w:divBdr>
                                                <w:top w:val="none" w:sz="0" w:space="0" w:color="auto"/>
                                                <w:left w:val="none" w:sz="0" w:space="0" w:color="auto"/>
                                                <w:bottom w:val="none" w:sz="0" w:space="0" w:color="auto"/>
                                                <w:right w:val="none" w:sz="0" w:space="0" w:color="auto"/>
                                              </w:divBdr>
                                            </w:div>
                                            <w:div w:id="1585072500">
                                              <w:marLeft w:val="0"/>
                                              <w:marRight w:val="0"/>
                                              <w:marTop w:val="0"/>
                                              <w:marBottom w:val="0"/>
                                              <w:divBdr>
                                                <w:top w:val="none" w:sz="0" w:space="0" w:color="auto"/>
                                                <w:left w:val="none" w:sz="0" w:space="0" w:color="auto"/>
                                                <w:bottom w:val="none" w:sz="0" w:space="0" w:color="auto"/>
                                                <w:right w:val="none" w:sz="0" w:space="0" w:color="auto"/>
                                              </w:divBdr>
                                            </w:div>
                                            <w:div w:id="1598710694">
                                              <w:marLeft w:val="0"/>
                                              <w:marRight w:val="0"/>
                                              <w:marTop w:val="0"/>
                                              <w:marBottom w:val="0"/>
                                              <w:divBdr>
                                                <w:top w:val="none" w:sz="0" w:space="0" w:color="auto"/>
                                                <w:left w:val="none" w:sz="0" w:space="0" w:color="auto"/>
                                                <w:bottom w:val="none" w:sz="0" w:space="0" w:color="auto"/>
                                                <w:right w:val="none" w:sz="0" w:space="0" w:color="auto"/>
                                              </w:divBdr>
                                            </w:div>
                                            <w:div w:id="1628395947">
                                              <w:marLeft w:val="0"/>
                                              <w:marRight w:val="0"/>
                                              <w:marTop w:val="0"/>
                                              <w:marBottom w:val="0"/>
                                              <w:divBdr>
                                                <w:top w:val="none" w:sz="0" w:space="0" w:color="auto"/>
                                                <w:left w:val="none" w:sz="0" w:space="0" w:color="auto"/>
                                                <w:bottom w:val="none" w:sz="0" w:space="0" w:color="auto"/>
                                                <w:right w:val="none" w:sz="0" w:space="0" w:color="auto"/>
                                              </w:divBdr>
                                            </w:div>
                                            <w:div w:id="1666399021">
                                              <w:marLeft w:val="0"/>
                                              <w:marRight w:val="0"/>
                                              <w:marTop w:val="0"/>
                                              <w:marBottom w:val="0"/>
                                              <w:divBdr>
                                                <w:top w:val="none" w:sz="0" w:space="0" w:color="auto"/>
                                                <w:left w:val="none" w:sz="0" w:space="0" w:color="auto"/>
                                                <w:bottom w:val="none" w:sz="0" w:space="0" w:color="auto"/>
                                                <w:right w:val="none" w:sz="0" w:space="0" w:color="auto"/>
                                              </w:divBdr>
                                            </w:div>
                                            <w:div w:id="1771581812">
                                              <w:marLeft w:val="0"/>
                                              <w:marRight w:val="0"/>
                                              <w:marTop w:val="0"/>
                                              <w:marBottom w:val="0"/>
                                              <w:divBdr>
                                                <w:top w:val="none" w:sz="0" w:space="0" w:color="auto"/>
                                                <w:left w:val="none" w:sz="0" w:space="0" w:color="auto"/>
                                                <w:bottom w:val="none" w:sz="0" w:space="0" w:color="auto"/>
                                                <w:right w:val="none" w:sz="0" w:space="0" w:color="auto"/>
                                              </w:divBdr>
                                            </w:div>
                                            <w:div w:id="1902279852">
                                              <w:marLeft w:val="0"/>
                                              <w:marRight w:val="0"/>
                                              <w:marTop w:val="0"/>
                                              <w:marBottom w:val="0"/>
                                              <w:divBdr>
                                                <w:top w:val="none" w:sz="0" w:space="0" w:color="auto"/>
                                                <w:left w:val="none" w:sz="0" w:space="0" w:color="auto"/>
                                                <w:bottom w:val="none" w:sz="0" w:space="0" w:color="auto"/>
                                                <w:right w:val="none" w:sz="0" w:space="0" w:color="auto"/>
                                              </w:divBdr>
                                            </w:div>
                                            <w:div w:id="1948072812">
                                              <w:marLeft w:val="0"/>
                                              <w:marRight w:val="0"/>
                                              <w:marTop w:val="0"/>
                                              <w:marBottom w:val="0"/>
                                              <w:divBdr>
                                                <w:top w:val="none" w:sz="0" w:space="0" w:color="auto"/>
                                                <w:left w:val="none" w:sz="0" w:space="0" w:color="auto"/>
                                                <w:bottom w:val="none" w:sz="0" w:space="0" w:color="auto"/>
                                                <w:right w:val="none" w:sz="0" w:space="0" w:color="auto"/>
                                              </w:divBdr>
                                            </w:div>
                                            <w:div w:id="1949313874">
                                              <w:marLeft w:val="0"/>
                                              <w:marRight w:val="0"/>
                                              <w:marTop w:val="0"/>
                                              <w:marBottom w:val="0"/>
                                              <w:divBdr>
                                                <w:top w:val="none" w:sz="0" w:space="0" w:color="auto"/>
                                                <w:left w:val="none" w:sz="0" w:space="0" w:color="auto"/>
                                                <w:bottom w:val="none" w:sz="0" w:space="0" w:color="auto"/>
                                                <w:right w:val="none" w:sz="0" w:space="0" w:color="auto"/>
                                              </w:divBdr>
                                            </w:div>
                                            <w:div w:id="2071076554">
                                              <w:marLeft w:val="0"/>
                                              <w:marRight w:val="0"/>
                                              <w:marTop w:val="0"/>
                                              <w:marBottom w:val="0"/>
                                              <w:divBdr>
                                                <w:top w:val="none" w:sz="0" w:space="0" w:color="auto"/>
                                                <w:left w:val="none" w:sz="0" w:space="0" w:color="auto"/>
                                                <w:bottom w:val="none" w:sz="0" w:space="0" w:color="auto"/>
                                                <w:right w:val="none" w:sz="0" w:space="0" w:color="auto"/>
                                              </w:divBdr>
                                            </w:div>
                                            <w:div w:id="2083871510">
                                              <w:marLeft w:val="0"/>
                                              <w:marRight w:val="0"/>
                                              <w:marTop w:val="0"/>
                                              <w:marBottom w:val="0"/>
                                              <w:divBdr>
                                                <w:top w:val="none" w:sz="0" w:space="0" w:color="auto"/>
                                                <w:left w:val="none" w:sz="0" w:space="0" w:color="auto"/>
                                                <w:bottom w:val="none" w:sz="0" w:space="0" w:color="auto"/>
                                                <w:right w:val="none" w:sz="0" w:space="0" w:color="auto"/>
                                              </w:divBdr>
                                            </w:div>
                                            <w:div w:id="2095319541">
                                              <w:marLeft w:val="0"/>
                                              <w:marRight w:val="0"/>
                                              <w:marTop w:val="0"/>
                                              <w:marBottom w:val="0"/>
                                              <w:divBdr>
                                                <w:top w:val="none" w:sz="0" w:space="0" w:color="auto"/>
                                                <w:left w:val="none" w:sz="0" w:space="0" w:color="auto"/>
                                                <w:bottom w:val="none" w:sz="0" w:space="0" w:color="auto"/>
                                                <w:right w:val="none" w:sz="0" w:space="0" w:color="auto"/>
                                              </w:divBdr>
                                            </w:div>
                                            <w:div w:id="2127844253">
                                              <w:marLeft w:val="0"/>
                                              <w:marRight w:val="0"/>
                                              <w:marTop w:val="0"/>
                                              <w:marBottom w:val="0"/>
                                              <w:divBdr>
                                                <w:top w:val="none" w:sz="0" w:space="0" w:color="auto"/>
                                                <w:left w:val="none" w:sz="0" w:space="0" w:color="auto"/>
                                                <w:bottom w:val="none" w:sz="0" w:space="0" w:color="auto"/>
                                                <w:right w:val="none" w:sz="0" w:space="0" w:color="auto"/>
                                              </w:divBdr>
                                            </w:div>
                                            <w:div w:id="2140875119">
                                              <w:marLeft w:val="0"/>
                                              <w:marRight w:val="0"/>
                                              <w:marTop w:val="0"/>
                                              <w:marBottom w:val="0"/>
                                              <w:divBdr>
                                                <w:top w:val="none" w:sz="0" w:space="0" w:color="auto"/>
                                                <w:left w:val="none" w:sz="0" w:space="0" w:color="auto"/>
                                                <w:bottom w:val="none" w:sz="0" w:space="0" w:color="auto"/>
                                                <w:right w:val="none" w:sz="0" w:space="0" w:color="auto"/>
                                              </w:divBdr>
                                            </w:div>
                                          </w:divsChild>
                                        </w:div>
                                        <w:div w:id="1046874815">
                                          <w:marLeft w:val="0"/>
                                          <w:marRight w:val="0"/>
                                          <w:marTop w:val="0"/>
                                          <w:marBottom w:val="0"/>
                                          <w:divBdr>
                                            <w:top w:val="none" w:sz="0" w:space="0" w:color="auto"/>
                                            <w:left w:val="none" w:sz="0" w:space="0" w:color="auto"/>
                                            <w:bottom w:val="none" w:sz="0" w:space="0" w:color="auto"/>
                                            <w:right w:val="none" w:sz="0" w:space="0" w:color="auto"/>
                                          </w:divBdr>
                                          <w:divsChild>
                                            <w:div w:id="29644797">
                                              <w:marLeft w:val="0"/>
                                              <w:marRight w:val="0"/>
                                              <w:marTop w:val="0"/>
                                              <w:marBottom w:val="0"/>
                                              <w:divBdr>
                                                <w:top w:val="none" w:sz="0" w:space="0" w:color="auto"/>
                                                <w:left w:val="none" w:sz="0" w:space="0" w:color="auto"/>
                                                <w:bottom w:val="none" w:sz="0" w:space="0" w:color="auto"/>
                                                <w:right w:val="none" w:sz="0" w:space="0" w:color="auto"/>
                                              </w:divBdr>
                                            </w:div>
                                            <w:div w:id="30231798">
                                              <w:marLeft w:val="0"/>
                                              <w:marRight w:val="0"/>
                                              <w:marTop w:val="0"/>
                                              <w:marBottom w:val="0"/>
                                              <w:divBdr>
                                                <w:top w:val="none" w:sz="0" w:space="0" w:color="auto"/>
                                                <w:left w:val="none" w:sz="0" w:space="0" w:color="auto"/>
                                                <w:bottom w:val="none" w:sz="0" w:space="0" w:color="auto"/>
                                                <w:right w:val="none" w:sz="0" w:space="0" w:color="auto"/>
                                              </w:divBdr>
                                            </w:div>
                                            <w:div w:id="109014202">
                                              <w:marLeft w:val="0"/>
                                              <w:marRight w:val="0"/>
                                              <w:marTop w:val="0"/>
                                              <w:marBottom w:val="0"/>
                                              <w:divBdr>
                                                <w:top w:val="none" w:sz="0" w:space="0" w:color="auto"/>
                                                <w:left w:val="none" w:sz="0" w:space="0" w:color="auto"/>
                                                <w:bottom w:val="none" w:sz="0" w:space="0" w:color="auto"/>
                                                <w:right w:val="none" w:sz="0" w:space="0" w:color="auto"/>
                                              </w:divBdr>
                                            </w:div>
                                            <w:div w:id="199325950">
                                              <w:marLeft w:val="0"/>
                                              <w:marRight w:val="0"/>
                                              <w:marTop w:val="0"/>
                                              <w:marBottom w:val="0"/>
                                              <w:divBdr>
                                                <w:top w:val="none" w:sz="0" w:space="0" w:color="auto"/>
                                                <w:left w:val="none" w:sz="0" w:space="0" w:color="auto"/>
                                                <w:bottom w:val="none" w:sz="0" w:space="0" w:color="auto"/>
                                                <w:right w:val="none" w:sz="0" w:space="0" w:color="auto"/>
                                              </w:divBdr>
                                            </w:div>
                                            <w:div w:id="230426954">
                                              <w:marLeft w:val="0"/>
                                              <w:marRight w:val="0"/>
                                              <w:marTop w:val="0"/>
                                              <w:marBottom w:val="0"/>
                                              <w:divBdr>
                                                <w:top w:val="none" w:sz="0" w:space="0" w:color="auto"/>
                                                <w:left w:val="none" w:sz="0" w:space="0" w:color="auto"/>
                                                <w:bottom w:val="none" w:sz="0" w:space="0" w:color="auto"/>
                                                <w:right w:val="none" w:sz="0" w:space="0" w:color="auto"/>
                                              </w:divBdr>
                                            </w:div>
                                            <w:div w:id="321860643">
                                              <w:marLeft w:val="0"/>
                                              <w:marRight w:val="0"/>
                                              <w:marTop w:val="0"/>
                                              <w:marBottom w:val="0"/>
                                              <w:divBdr>
                                                <w:top w:val="none" w:sz="0" w:space="0" w:color="auto"/>
                                                <w:left w:val="none" w:sz="0" w:space="0" w:color="auto"/>
                                                <w:bottom w:val="none" w:sz="0" w:space="0" w:color="auto"/>
                                                <w:right w:val="none" w:sz="0" w:space="0" w:color="auto"/>
                                              </w:divBdr>
                                            </w:div>
                                            <w:div w:id="377627583">
                                              <w:marLeft w:val="0"/>
                                              <w:marRight w:val="0"/>
                                              <w:marTop w:val="0"/>
                                              <w:marBottom w:val="0"/>
                                              <w:divBdr>
                                                <w:top w:val="none" w:sz="0" w:space="0" w:color="auto"/>
                                                <w:left w:val="none" w:sz="0" w:space="0" w:color="auto"/>
                                                <w:bottom w:val="none" w:sz="0" w:space="0" w:color="auto"/>
                                                <w:right w:val="none" w:sz="0" w:space="0" w:color="auto"/>
                                              </w:divBdr>
                                            </w:div>
                                            <w:div w:id="440536504">
                                              <w:marLeft w:val="0"/>
                                              <w:marRight w:val="0"/>
                                              <w:marTop w:val="0"/>
                                              <w:marBottom w:val="0"/>
                                              <w:divBdr>
                                                <w:top w:val="none" w:sz="0" w:space="0" w:color="auto"/>
                                                <w:left w:val="none" w:sz="0" w:space="0" w:color="auto"/>
                                                <w:bottom w:val="none" w:sz="0" w:space="0" w:color="auto"/>
                                                <w:right w:val="none" w:sz="0" w:space="0" w:color="auto"/>
                                              </w:divBdr>
                                            </w:div>
                                            <w:div w:id="521406982">
                                              <w:marLeft w:val="0"/>
                                              <w:marRight w:val="0"/>
                                              <w:marTop w:val="0"/>
                                              <w:marBottom w:val="0"/>
                                              <w:divBdr>
                                                <w:top w:val="none" w:sz="0" w:space="0" w:color="auto"/>
                                                <w:left w:val="none" w:sz="0" w:space="0" w:color="auto"/>
                                                <w:bottom w:val="none" w:sz="0" w:space="0" w:color="auto"/>
                                                <w:right w:val="none" w:sz="0" w:space="0" w:color="auto"/>
                                              </w:divBdr>
                                            </w:div>
                                            <w:div w:id="554703582">
                                              <w:marLeft w:val="0"/>
                                              <w:marRight w:val="0"/>
                                              <w:marTop w:val="0"/>
                                              <w:marBottom w:val="0"/>
                                              <w:divBdr>
                                                <w:top w:val="none" w:sz="0" w:space="0" w:color="auto"/>
                                                <w:left w:val="none" w:sz="0" w:space="0" w:color="auto"/>
                                                <w:bottom w:val="none" w:sz="0" w:space="0" w:color="auto"/>
                                                <w:right w:val="none" w:sz="0" w:space="0" w:color="auto"/>
                                              </w:divBdr>
                                            </w:div>
                                            <w:div w:id="560486972">
                                              <w:marLeft w:val="0"/>
                                              <w:marRight w:val="0"/>
                                              <w:marTop w:val="0"/>
                                              <w:marBottom w:val="0"/>
                                              <w:divBdr>
                                                <w:top w:val="none" w:sz="0" w:space="0" w:color="auto"/>
                                                <w:left w:val="none" w:sz="0" w:space="0" w:color="auto"/>
                                                <w:bottom w:val="none" w:sz="0" w:space="0" w:color="auto"/>
                                                <w:right w:val="none" w:sz="0" w:space="0" w:color="auto"/>
                                              </w:divBdr>
                                            </w:div>
                                            <w:div w:id="636760336">
                                              <w:marLeft w:val="0"/>
                                              <w:marRight w:val="0"/>
                                              <w:marTop w:val="0"/>
                                              <w:marBottom w:val="0"/>
                                              <w:divBdr>
                                                <w:top w:val="none" w:sz="0" w:space="0" w:color="auto"/>
                                                <w:left w:val="none" w:sz="0" w:space="0" w:color="auto"/>
                                                <w:bottom w:val="none" w:sz="0" w:space="0" w:color="auto"/>
                                                <w:right w:val="none" w:sz="0" w:space="0" w:color="auto"/>
                                              </w:divBdr>
                                            </w:div>
                                            <w:div w:id="743800094">
                                              <w:marLeft w:val="0"/>
                                              <w:marRight w:val="0"/>
                                              <w:marTop w:val="0"/>
                                              <w:marBottom w:val="0"/>
                                              <w:divBdr>
                                                <w:top w:val="none" w:sz="0" w:space="0" w:color="auto"/>
                                                <w:left w:val="none" w:sz="0" w:space="0" w:color="auto"/>
                                                <w:bottom w:val="none" w:sz="0" w:space="0" w:color="auto"/>
                                                <w:right w:val="none" w:sz="0" w:space="0" w:color="auto"/>
                                              </w:divBdr>
                                            </w:div>
                                            <w:div w:id="758672394">
                                              <w:marLeft w:val="0"/>
                                              <w:marRight w:val="0"/>
                                              <w:marTop w:val="0"/>
                                              <w:marBottom w:val="0"/>
                                              <w:divBdr>
                                                <w:top w:val="none" w:sz="0" w:space="0" w:color="auto"/>
                                                <w:left w:val="none" w:sz="0" w:space="0" w:color="auto"/>
                                                <w:bottom w:val="none" w:sz="0" w:space="0" w:color="auto"/>
                                                <w:right w:val="none" w:sz="0" w:space="0" w:color="auto"/>
                                              </w:divBdr>
                                            </w:div>
                                            <w:div w:id="802581838">
                                              <w:marLeft w:val="0"/>
                                              <w:marRight w:val="0"/>
                                              <w:marTop w:val="0"/>
                                              <w:marBottom w:val="0"/>
                                              <w:divBdr>
                                                <w:top w:val="none" w:sz="0" w:space="0" w:color="auto"/>
                                                <w:left w:val="none" w:sz="0" w:space="0" w:color="auto"/>
                                                <w:bottom w:val="none" w:sz="0" w:space="0" w:color="auto"/>
                                                <w:right w:val="none" w:sz="0" w:space="0" w:color="auto"/>
                                              </w:divBdr>
                                            </w:div>
                                            <w:div w:id="839735635">
                                              <w:marLeft w:val="0"/>
                                              <w:marRight w:val="0"/>
                                              <w:marTop w:val="0"/>
                                              <w:marBottom w:val="0"/>
                                              <w:divBdr>
                                                <w:top w:val="none" w:sz="0" w:space="0" w:color="auto"/>
                                                <w:left w:val="none" w:sz="0" w:space="0" w:color="auto"/>
                                                <w:bottom w:val="none" w:sz="0" w:space="0" w:color="auto"/>
                                                <w:right w:val="none" w:sz="0" w:space="0" w:color="auto"/>
                                              </w:divBdr>
                                            </w:div>
                                            <w:div w:id="930893529">
                                              <w:marLeft w:val="0"/>
                                              <w:marRight w:val="0"/>
                                              <w:marTop w:val="0"/>
                                              <w:marBottom w:val="0"/>
                                              <w:divBdr>
                                                <w:top w:val="none" w:sz="0" w:space="0" w:color="auto"/>
                                                <w:left w:val="none" w:sz="0" w:space="0" w:color="auto"/>
                                                <w:bottom w:val="none" w:sz="0" w:space="0" w:color="auto"/>
                                                <w:right w:val="none" w:sz="0" w:space="0" w:color="auto"/>
                                              </w:divBdr>
                                            </w:div>
                                            <w:div w:id="941764946">
                                              <w:marLeft w:val="0"/>
                                              <w:marRight w:val="0"/>
                                              <w:marTop w:val="0"/>
                                              <w:marBottom w:val="0"/>
                                              <w:divBdr>
                                                <w:top w:val="none" w:sz="0" w:space="0" w:color="auto"/>
                                                <w:left w:val="none" w:sz="0" w:space="0" w:color="auto"/>
                                                <w:bottom w:val="none" w:sz="0" w:space="0" w:color="auto"/>
                                                <w:right w:val="none" w:sz="0" w:space="0" w:color="auto"/>
                                              </w:divBdr>
                                            </w:div>
                                            <w:div w:id="1015496323">
                                              <w:marLeft w:val="0"/>
                                              <w:marRight w:val="0"/>
                                              <w:marTop w:val="0"/>
                                              <w:marBottom w:val="0"/>
                                              <w:divBdr>
                                                <w:top w:val="none" w:sz="0" w:space="0" w:color="auto"/>
                                                <w:left w:val="none" w:sz="0" w:space="0" w:color="auto"/>
                                                <w:bottom w:val="none" w:sz="0" w:space="0" w:color="auto"/>
                                                <w:right w:val="none" w:sz="0" w:space="0" w:color="auto"/>
                                              </w:divBdr>
                                            </w:div>
                                            <w:div w:id="1023629089">
                                              <w:marLeft w:val="0"/>
                                              <w:marRight w:val="0"/>
                                              <w:marTop w:val="0"/>
                                              <w:marBottom w:val="0"/>
                                              <w:divBdr>
                                                <w:top w:val="none" w:sz="0" w:space="0" w:color="auto"/>
                                                <w:left w:val="none" w:sz="0" w:space="0" w:color="auto"/>
                                                <w:bottom w:val="none" w:sz="0" w:space="0" w:color="auto"/>
                                                <w:right w:val="none" w:sz="0" w:space="0" w:color="auto"/>
                                              </w:divBdr>
                                            </w:div>
                                            <w:div w:id="1058625323">
                                              <w:marLeft w:val="0"/>
                                              <w:marRight w:val="0"/>
                                              <w:marTop w:val="0"/>
                                              <w:marBottom w:val="0"/>
                                              <w:divBdr>
                                                <w:top w:val="none" w:sz="0" w:space="0" w:color="auto"/>
                                                <w:left w:val="none" w:sz="0" w:space="0" w:color="auto"/>
                                                <w:bottom w:val="none" w:sz="0" w:space="0" w:color="auto"/>
                                                <w:right w:val="none" w:sz="0" w:space="0" w:color="auto"/>
                                              </w:divBdr>
                                            </w:div>
                                            <w:div w:id="1067146128">
                                              <w:marLeft w:val="0"/>
                                              <w:marRight w:val="0"/>
                                              <w:marTop w:val="0"/>
                                              <w:marBottom w:val="0"/>
                                              <w:divBdr>
                                                <w:top w:val="none" w:sz="0" w:space="0" w:color="auto"/>
                                                <w:left w:val="none" w:sz="0" w:space="0" w:color="auto"/>
                                                <w:bottom w:val="none" w:sz="0" w:space="0" w:color="auto"/>
                                                <w:right w:val="none" w:sz="0" w:space="0" w:color="auto"/>
                                              </w:divBdr>
                                            </w:div>
                                            <w:div w:id="1088427447">
                                              <w:marLeft w:val="0"/>
                                              <w:marRight w:val="0"/>
                                              <w:marTop w:val="0"/>
                                              <w:marBottom w:val="0"/>
                                              <w:divBdr>
                                                <w:top w:val="none" w:sz="0" w:space="0" w:color="auto"/>
                                                <w:left w:val="none" w:sz="0" w:space="0" w:color="auto"/>
                                                <w:bottom w:val="none" w:sz="0" w:space="0" w:color="auto"/>
                                                <w:right w:val="none" w:sz="0" w:space="0" w:color="auto"/>
                                              </w:divBdr>
                                            </w:div>
                                            <w:div w:id="1155991017">
                                              <w:marLeft w:val="0"/>
                                              <w:marRight w:val="0"/>
                                              <w:marTop w:val="0"/>
                                              <w:marBottom w:val="0"/>
                                              <w:divBdr>
                                                <w:top w:val="none" w:sz="0" w:space="0" w:color="auto"/>
                                                <w:left w:val="none" w:sz="0" w:space="0" w:color="auto"/>
                                                <w:bottom w:val="none" w:sz="0" w:space="0" w:color="auto"/>
                                                <w:right w:val="none" w:sz="0" w:space="0" w:color="auto"/>
                                              </w:divBdr>
                                            </w:div>
                                            <w:div w:id="1163085707">
                                              <w:marLeft w:val="0"/>
                                              <w:marRight w:val="0"/>
                                              <w:marTop w:val="0"/>
                                              <w:marBottom w:val="0"/>
                                              <w:divBdr>
                                                <w:top w:val="none" w:sz="0" w:space="0" w:color="auto"/>
                                                <w:left w:val="none" w:sz="0" w:space="0" w:color="auto"/>
                                                <w:bottom w:val="none" w:sz="0" w:space="0" w:color="auto"/>
                                                <w:right w:val="none" w:sz="0" w:space="0" w:color="auto"/>
                                              </w:divBdr>
                                            </w:div>
                                            <w:div w:id="1308127161">
                                              <w:marLeft w:val="0"/>
                                              <w:marRight w:val="0"/>
                                              <w:marTop w:val="0"/>
                                              <w:marBottom w:val="0"/>
                                              <w:divBdr>
                                                <w:top w:val="none" w:sz="0" w:space="0" w:color="auto"/>
                                                <w:left w:val="none" w:sz="0" w:space="0" w:color="auto"/>
                                                <w:bottom w:val="none" w:sz="0" w:space="0" w:color="auto"/>
                                                <w:right w:val="none" w:sz="0" w:space="0" w:color="auto"/>
                                              </w:divBdr>
                                            </w:div>
                                            <w:div w:id="1344748251">
                                              <w:marLeft w:val="0"/>
                                              <w:marRight w:val="0"/>
                                              <w:marTop w:val="0"/>
                                              <w:marBottom w:val="0"/>
                                              <w:divBdr>
                                                <w:top w:val="none" w:sz="0" w:space="0" w:color="auto"/>
                                                <w:left w:val="none" w:sz="0" w:space="0" w:color="auto"/>
                                                <w:bottom w:val="none" w:sz="0" w:space="0" w:color="auto"/>
                                                <w:right w:val="none" w:sz="0" w:space="0" w:color="auto"/>
                                              </w:divBdr>
                                            </w:div>
                                            <w:div w:id="1354111312">
                                              <w:marLeft w:val="0"/>
                                              <w:marRight w:val="0"/>
                                              <w:marTop w:val="0"/>
                                              <w:marBottom w:val="0"/>
                                              <w:divBdr>
                                                <w:top w:val="none" w:sz="0" w:space="0" w:color="auto"/>
                                                <w:left w:val="none" w:sz="0" w:space="0" w:color="auto"/>
                                                <w:bottom w:val="none" w:sz="0" w:space="0" w:color="auto"/>
                                                <w:right w:val="none" w:sz="0" w:space="0" w:color="auto"/>
                                              </w:divBdr>
                                            </w:div>
                                            <w:div w:id="1429815443">
                                              <w:marLeft w:val="0"/>
                                              <w:marRight w:val="0"/>
                                              <w:marTop w:val="0"/>
                                              <w:marBottom w:val="0"/>
                                              <w:divBdr>
                                                <w:top w:val="none" w:sz="0" w:space="0" w:color="auto"/>
                                                <w:left w:val="none" w:sz="0" w:space="0" w:color="auto"/>
                                                <w:bottom w:val="none" w:sz="0" w:space="0" w:color="auto"/>
                                                <w:right w:val="none" w:sz="0" w:space="0" w:color="auto"/>
                                              </w:divBdr>
                                            </w:div>
                                            <w:div w:id="1440642491">
                                              <w:marLeft w:val="0"/>
                                              <w:marRight w:val="0"/>
                                              <w:marTop w:val="0"/>
                                              <w:marBottom w:val="0"/>
                                              <w:divBdr>
                                                <w:top w:val="none" w:sz="0" w:space="0" w:color="auto"/>
                                                <w:left w:val="none" w:sz="0" w:space="0" w:color="auto"/>
                                                <w:bottom w:val="none" w:sz="0" w:space="0" w:color="auto"/>
                                                <w:right w:val="none" w:sz="0" w:space="0" w:color="auto"/>
                                              </w:divBdr>
                                            </w:div>
                                            <w:div w:id="1445080845">
                                              <w:marLeft w:val="0"/>
                                              <w:marRight w:val="0"/>
                                              <w:marTop w:val="0"/>
                                              <w:marBottom w:val="0"/>
                                              <w:divBdr>
                                                <w:top w:val="none" w:sz="0" w:space="0" w:color="auto"/>
                                                <w:left w:val="none" w:sz="0" w:space="0" w:color="auto"/>
                                                <w:bottom w:val="none" w:sz="0" w:space="0" w:color="auto"/>
                                                <w:right w:val="none" w:sz="0" w:space="0" w:color="auto"/>
                                              </w:divBdr>
                                            </w:div>
                                            <w:div w:id="1504393960">
                                              <w:marLeft w:val="0"/>
                                              <w:marRight w:val="0"/>
                                              <w:marTop w:val="0"/>
                                              <w:marBottom w:val="0"/>
                                              <w:divBdr>
                                                <w:top w:val="none" w:sz="0" w:space="0" w:color="auto"/>
                                                <w:left w:val="none" w:sz="0" w:space="0" w:color="auto"/>
                                                <w:bottom w:val="none" w:sz="0" w:space="0" w:color="auto"/>
                                                <w:right w:val="none" w:sz="0" w:space="0" w:color="auto"/>
                                              </w:divBdr>
                                            </w:div>
                                            <w:div w:id="1585456536">
                                              <w:marLeft w:val="0"/>
                                              <w:marRight w:val="0"/>
                                              <w:marTop w:val="0"/>
                                              <w:marBottom w:val="0"/>
                                              <w:divBdr>
                                                <w:top w:val="none" w:sz="0" w:space="0" w:color="auto"/>
                                                <w:left w:val="none" w:sz="0" w:space="0" w:color="auto"/>
                                                <w:bottom w:val="none" w:sz="0" w:space="0" w:color="auto"/>
                                                <w:right w:val="none" w:sz="0" w:space="0" w:color="auto"/>
                                              </w:divBdr>
                                            </w:div>
                                            <w:div w:id="1633637604">
                                              <w:marLeft w:val="0"/>
                                              <w:marRight w:val="0"/>
                                              <w:marTop w:val="0"/>
                                              <w:marBottom w:val="0"/>
                                              <w:divBdr>
                                                <w:top w:val="none" w:sz="0" w:space="0" w:color="auto"/>
                                                <w:left w:val="none" w:sz="0" w:space="0" w:color="auto"/>
                                                <w:bottom w:val="none" w:sz="0" w:space="0" w:color="auto"/>
                                                <w:right w:val="none" w:sz="0" w:space="0" w:color="auto"/>
                                              </w:divBdr>
                                            </w:div>
                                            <w:div w:id="1743795021">
                                              <w:marLeft w:val="0"/>
                                              <w:marRight w:val="0"/>
                                              <w:marTop w:val="0"/>
                                              <w:marBottom w:val="0"/>
                                              <w:divBdr>
                                                <w:top w:val="none" w:sz="0" w:space="0" w:color="auto"/>
                                                <w:left w:val="none" w:sz="0" w:space="0" w:color="auto"/>
                                                <w:bottom w:val="none" w:sz="0" w:space="0" w:color="auto"/>
                                                <w:right w:val="none" w:sz="0" w:space="0" w:color="auto"/>
                                              </w:divBdr>
                                            </w:div>
                                            <w:div w:id="1767311387">
                                              <w:marLeft w:val="0"/>
                                              <w:marRight w:val="0"/>
                                              <w:marTop w:val="0"/>
                                              <w:marBottom w:val="0"/>
                                              <w:divBdr>
                                                <w:top w:val="none" w:sz="0" w:space="0" w:color="auto"/>
                                                <w:left w:val="none" w:sz="0" w:space="0" w:color="auto"/>
                                                <w:bottom w:val="none" w:sz="0" w:space="0" w:color="auto"/>
                                                <w:right w:val="none" w:sz="0" w:space="0" w:color="auto"/>
                                              </w:divBdr>
                                            </w:div>
                                            <w:div w:id="1925215607">
                                              <w:marLeft w:val="0"/>
                                              <w:marRight w:val="0"/>
                                              <w:marTop w:val="0"/>
                                              <w:marBottom w:val="0"/>
                                              <w:divBdr>
                                                <w:top w:val="none" w:sz="0" w:space="0" w:color="auto"/>
                                                <w:left w:val="none" w:sz="0" w:space="0" w:color="auto"/>
                                                <w:bottom w:val="none" w:sz="0" w:space="0" w:color="auto"/>
                                                <w:right w:val="none" w:sz="0" w:space="0" w:color="auto"/>
                                              </w:divBdr>
                                            </w:div>
                                            <w:div w:id="1949971054">
                                              <w:marLeft w:val="0"/>
                                              <w:marRight w:val="0"/>
                                              <w:marTop w:val="0"/>
                                              <w:marBottom w:val="0"/>
                                              <w:divBdr>
                                                <w:top w:val="none" w:sz="0" w:space="0" w:color="auto"/>
                                                <w:left w:val="none" w:sz="0" w:space="0" w:color="auto"/>
                                                <w:bottom w:val="none" w:sz="0" w:space="0" w:color="auto"/>
                                                <w:right w:val="none" w:sz="0" w:space="0" w:color="auto"/>
                                              </w:divBdr>
                                            </w:div>
                                            <w:div w:id="1962489706">
                                              <w:marLeft w:val="0"/>
                                              <w:marRight w:val="0"/>
                                              <w:marTop w:val="0"/>
                                              <w:marBottom w:val="0"/>
                                              <w:divBdr>
                                                <w:top w:val="none" w:sz="0" w:space="0" w:color="auto"/>
                                                <w:left w:val="none" w:sz="0" w:space="0" w:color="auto"/>
                                                <w:bottom w:val="none" w:sz="0" w:space="0" w:color="auto"/>
                                                <w:right w:val="none" w:sz="0" w:space="0" w:color="auto"/>
                                              </w:divBdr>
                                            </w:div>
                                            <w:div w:id="2004158396">
                                              <w:marLeft w:val="0"/>
                                              <w:marRight w:val="0"/>
                                              <w:marTop w:val="0"/>
                                              <w:marBottom w:val="0"/>
                                              <w:divBdr>
                                                <w:top w:val="none" w:sz="0" w:space="0" w:color="auto"/>
                                                <w:left w:val="none" w:sz="0" w:space="0" w:color="auto"/>
                                                <w:bottom w:val="none" w:sz="0" w:space="0" w:color="auto"/>
                                                <w:right w:val="none" w:sz="0" w:space="0" w:color="auto"/>
                                              </w:divBdr>
                                            </w:div>
                                          </w:divsChild>
                                        </w:div>
                                        <w:div w:id="1128352513">
                                          <w:marLeft w:val="0"/>
                                          <w:marRight w:val="0"/>
                                          <w:marTop w:val="0"/>
                                          <w:marBottom w:val="0"/>
                                          <w:divBdr>
                                            <w:top w:val="none" w:sz="0" w:space="0" w:color="auto"/>
                                            <w:left w:val="none" w:sz="0" w:space="0" w:color="auto"/>
                                            <w:bottom w:val="none" w:sz="0" w:space="0" w:color="auto"/>
                                            <w:right w:val="none" w:sz="0" w:space="0" w:color="auto"/>
                                          </w:divBdr>
                                          <w:divsChild>
                                            <w:div w:id="117922384">
                                              <w:marLeft w:val="0"/>
                                              <w:marRight w:val="0"/>
                                              <w:marTop w:val="0"/>
                                              <w:marBottom w:val="0"/>
                                              <w:divBdr>
                                                <w:top w:val="none" w:sz="0" w:space="0" w:color="auto"/>
                                                <w:left w:val="none" w:sz="0" w:space="0" w:color="auto"/>
                                                <w:bottom w:val="none" w:sz="0" w:space="0" w:color="auto"/>
                                                <w:right w:val="none" w:sz="0" w:space="0" w:color="auto"/>
                                              </w:divBdr>
                                            </w:div>
                                            <w:div w:id="159273988">
                                              <w:marLeft w:val="0"/>
                                              <w:marRight w:val="0"/>
                                              <w:marTop w:val="0"/>
                                              <w:marBottom w:val="0"/>
                                              <w:divBdr>
                                                <w:top w:val="none" w:sz="0" w:space="0" w:color="auto"/>
                                                <w:left w:val="none" w:sz="0" w:space="0" w:color="auto"/>
                                                <w:bottom w:val="none" w:sz="0" w:space="0" w:color="auto"/>
                                                <w:right w:val="none" w:sz="0" w:space="0" w:color="auto"/>
                                              </w:divBdr>
                                            </w:div>
                                            <w:div w:id="192351910">
                                              <w:marLeft w:val="0"/>
                                              <w:marRight w:val="0"/>
                                              <w:marTop w:val="0"/>
                                              <w:marBottom w:val="0"/>
                                              <w:divBdr>
                                                <w:top w:val="none" w:sz="0" w:space="0" w:color="auto"/>
                                                <w:left w:val="none" w:sz="0" w:space="0" w:color="auto"/>
                                                <w:bottom w:val="none" w:sz="0" w:space="0" w:color="auto"/>
                                                <w:right w:val="none" w:sz="0" w:space="0" w:color="auto"/>
                                              </w:divBdr>
                                            </w:div>
                                            <w:div w:id="263998184">
                                              <w:marLeft w:val="0"/>
                                              <w:marRight w:val="0"/>
                                              <w:marTop w:val="0"/>
                                              <w:marBottom w:val="0"/>
                                              <w:divBdr>
                                                <w:top w:val="none" w:sz="0" w:space="0" w:color="auto"/>
                                                <w:left w:val="none" w:sz="0" w:space="0" w:color="auto"/>
                                                <w:bottom w:val="none" w:sz="0" w:space="0" w:color="auto"/>
                                                <w:right w:val="none" w:sz="0" w:space="0" w:color="auto"/>
                                              </w:divBdr>
                                            </w:div>
                                            <w:div w:id="276135526">
                                              <w:marLeft w:val="0"/>
                                              <w:marRight w:val="0"/>
                                              <w:marTop w:val="0"/>
                                              <w:marBottom w:val="0"/>
                                              <w:divBdr>
                                                <w:top w:val="none" w:sz="0" w:space="0" w:color="auto"/>
                                                <w:left w:val="none" w:sz="0" w:space="0" w:color="auto"/>
                                                <w:bottom w:val="none" w:sz="0" w:space="0" w:color="auto"/>
                                                <w:right w:val="none" w:sz="0" w:space="0" w:color="auto"/>
                                              </w:divBdr>
                                            </w:div>
                                            <w:div w:id="280186191">
                                              <w:marLeft w:val="0"/>
                                              <w:marRight w:val="0"/>
                                              <w:marTop w:val="0"/>
                                              <w:marBottom w:val="0"/>
                                              <w:divBdr>
                                                <w:top w:val="none" w:sz="0" w:space="0" w:color="auto"/>
                                                <w:left w:val="none" w:sz="0" w:space="0" w:color="auto"/>
                                                <w:bottom w:val="none" w:sz="0" w:space="0" w:color="auto"/>
                                                <w:right w:val="none" w:sz="0" w:space="0" w:color="auto"/>
                                              </w:divBdr>
                                            </w:div>
                                            <w:div w:id="282076997">
                                              <w:marLeft w:val="0"/>
                                              <w:marRight w:val="0"/>
                                              <w:marTop w:val="0"/>
                                              <w:marBottom w:val="0"/>
                                              <w:divBdr>
                                                <w:top w:val="none" w:sz="0" w:space="0" w:color="auto"/>
                                                <w:left w:val="none" w:sz="0" w:space="0" w:color="auto"/>
                                                <w:bottom w:val="none" w:sz="0" w:space="0" w:color="auto"/>
                                                <w:right w:val="none" w:sz="0" w:space="0" w:color="auto"/>
                                              </w:divBdr>
                                            </w:div>
                                            <w:div w:id="287395879">
                                              <w:marLeft w:val="0"/>
                                              <w:marRight w:val="0"/>
                                              <w:marTop w:val="0"/>
                                              <w:marBottom w:val="0"/>
                                              <w:divBdr>
                                                <w:top w:val="none" w:sz="0" w:space="0" w:color="auto"/>
                                                <w:left w:val="none" w:sz="0" w:space="0" w:color="auto"/>
                                                <w:bottom w:val="none" w:sz="0" w:space="0" w:color="auto"/>
                                                <w:right w:val="none" w:sz="0" w:space="0" w:color="auto"/>
                                              </w:divBdr>
                                            </w:div>
                                            <w:div w:id="315259492">
                                              <w:marLeft w:val="0"/>
                                              <w:marRight w:val="0"/>
                                              <w:marTop w:val="0"/>
                                              <w:marBottom w:val="0"/>
                                              <w:divBdr>
                                                <w:top w:val="none" w:sz="0" w:space="0" w:color="auto"/>
                                                <w:left w:val="none" w:sz="0" w:space="0" w:color="auto"/>
                                                <w:bottom w:val="none" w:sz="0" w:space="0" w:color="auto"/>
                                                <w:right w:val="none" w:sz="0" w:space="0" w:color="auto"/>
                                              </w:divBdr>
                                            </w:div>
                                            <w:div w:id="378942472">
                                              <w:marLeft w:val="0"/>
                                              <w:marRight w:val="0"/>
                                              <w:marTop w:val="0"/>
                                              <w:marBottom w:val="0"/>
                                              <w:divBdr>
                                                <w:top w:val="none" w:sz="0" w:space="0" w:color="auto"/>
                                                <w:left w:val="none" w:sz="0" w:space="0" w:color="auto"/>
                                                <w:bottom w:val="none" w:sz="0" w:space="0" w:color="auto"/>
                                                <w:right w:val="none" w:sz="0" w:space="0" w:color="auto"/>
                                              </w:divBdr>
                                            </w:div>
                                            <w:div w:id="427889390">
                                              <w:marLeft w:val="0"/>
                                              <w:marRight w:val="0"/>
                                              <w:marTop w:val="0"/>
                                              <w:marBottom w:val="0"/>
                                              <w:divBdr>
                                                <w:top w:val="none" w:sz="0" w:space="0" w:color="auto"/>
                                                <w:left w:val="none" w:sz="0" w:space="0" w:color="auto"/>
                                                <w:bottom w:val="none" w:sz="0" w:space="0" w:color="auto"/>
                                                <w:right w:val="none" w:sz="0" w:space="0" w:color="auto"/>
                                              </w:divBdr>
                                            </w:div>
                                            <w:div w:id="472720685">
                                              <w:marLeft w:val="0"/>
                                              <w:marRight w:val="0"/>
                                              <w:marTop w:val="0"/>
                                              <w:marBottom w:val="0"/>
                                              <w:divBdr>
                                                <w:top w:val="none" w:sz="0" w:space="0" w:color="auto"/>
                                                <w:left w:val="none" w:sz="0" w:space="0" w:color="auto"/>
                                                <w:bottom w:val="none" w:sz="0" w:space="0" w:color="auto"/>
                                                <w:right w:val="none" w:sz="0" w:space="0" w:color="auto"/>
                                              </w:divBdr>
                                            </w:div>
                                            <w:div w:id="559555671">
                                              <w:marLeft w:val="0"/>
                                              <w:marRight w:val="0"/>
                                              <w:marTop w:val="0"/>
                                              <w:marBottom w:val="0"/>
                                              <w:divBdr>
                                                <w:top w:val="none" w:sz="0" w:space="0" w:color="auto"/>
                                                <w:left w:val="none" w:sz="0" w:space="0" w:color="auto"/>
                                                <w:bottom w:val="none" w:sz="0" w:space="0" w:color="auto"/>
                                                <w:right w:val="none" w:sz="0" w:space="0" w:color="auto"/>
                                              </w:divBdr>
                                            </w:div>
                                            <w:div w:id="652875752">
                                              <w:marLeft w:val="0"/>
                                              <w:marRight w:val="0"/>
                                              <w:marTop w:val="0"/>
                                              <w:marBottom w:val="0"/>
                                              <w:divBdr>
                                                <w:top w:val="none" w:sz="0" w:space="0" w:color="auto"/>
                                                <w:left w:val="none" w:sz="0" w:space="0" w:color="auto"/>
                                                <w:bottom w:val="none" w:sz="0" w:space="0" w:color="auto"/>
                                                <w:right w:val="none" w:sz="0" w:space="0" w:color="auto"/>
                                              </w:divBdr>
                                            </w:div>
                                            <w:div w:id="755371434">
                                              <w:marLeft w:val="0"/>
                                              <w:marRight w:val="0"/>
                                              <w:marTop w:val="0"/>
                                              <w:marBottom w:val="0"/>
                                              <w:divBdr>
                                                <w:top w:val="none" w:sz="0" w:space="0" w:color="auto"/>
                                                <w:left w:val="none" w:sz="0" w:space="0" w:color="auto"/>
                                                <w:bottom w:val="none" w:sz="0" w:space="0" w:color="auto"/>
                                                <w:right w:val="none" w:sz="0" w:space="0" w:color="auto"/>
                                              </w:divBdr>
                                            </w:div>
                                            <w:div w:id="761756183">
                                              <w:marLeft w:val="0"/>
                                              <w:marRight w:val="0"/>
                                              <w:marTop w:val="0"/>
                                              <w:marBottom w:val="0"/>
                                              <w:divBdr>
                                                <w:top w:val="none" w:sz="0" w:space="0" w:color="auto"/>
                                                <w:left w:val="none" w:sz="0" w:space="0" w:color="auto"/>
                                                <w:bottom w:val="none" w:sz="0" w:space="0" w:color="auto"/>
                                                <w:right w:val="none" w:sz="0" w:space="0" w:color="auto"/>
                                              </w:divBdr>
                                            </w:div>
                                            <w:div w:id="791049122">
                                              <w:marLeft w:val="0"/>
                                              <w:marRight w:val="0"/>
                                              <w:marTop w:val="0"/>
                                              <w:marBottom w:val="0"/>
                                              <w:divBdr>
                                                <w:top w:val="none" w:sz="0" w:space="0" w:color="auto"/>
                                                <w:left w:val="none" w:sz="0" w:space="0" w:color="auto"/>
                                                <w:bottom w:val="none" w:sz="0" w:space="0" w:color="auto"/>
                                                <w:right w:val="none" w:sz="0" w:space="0" w:color="auto"/>
                                              </w:divBdr>
                                            </w:div>
                                            <w:div w:id="793140449">
                                              <w:marLeft w:val="0"/>
                                              <w:marRight w:val="0"/>
                                              <w:marTop w:val="0"/>
                                              <w:marBottom w:val="0"/>
                                              <w:divBdr>
                                                <w:top w:val="none" w:sz="0" w:space="0" w:color="auto"/>
                                                <w:left w:val="none" w:sz="0" w:space="0" w:color="auto"/>
                                                <w:bottom w:val="none" w:sz="0" w:space="0" w:color="auto"/>
                                                <w:right w:val="none" w:sz="0" w:space="0" w:color="auto"/>
                                              </w:divBdr>
                                            </w:div>
                                            <w:div w:id="800879449">
                                              <w:marLeft w:val="0"/>
                                              <w:marRight w:val="0"/>
                                              <w:marTop w:val="0"/>
                                              <w:marBottom w:val="0"/>
                                              <w:divBdr>
                                                <w:top w:val="none" w:sz="0" w:space="0" w:color="auto"/>
                                                <w:left w:val="none" w:sz="0" w:space="0" w:color="auto"/>
                                                <w:bottom w:val="none" w:sz="0" w:space="0" w:color="auto"/>
                                                <w:right w:val="none" w:sz="0" w:space="0" w:color="auto"/>
                                              </w:divBdr>
                                            </w:div>
                                            <w:div w:id="836387280">
                                              <w:marLeft w:val="0"/>
                                              <w:marRight w:val="0"/>
                                              <w:marTop w:val="0"/>
                                              <w:marBottom w:val="0"/>
                                              <w:divBdr>
                                                <w:top w:val="none" w:sz="0" w:space="0" w:color="auto"/>
                                                <w:left w:val="none" w:sz="0" w:space="0" w:color="auto"/>
                                                <w:bottom w:val="none" w:sz="0" w:space="0" w:color="auto"/>
                                                <w:right w:val="none" w:sz="0" w:space="0" w:color="auto"/>
                                              </w:divBdr>
                                            </w:div>
                                            <w:div w:id="847864693">
                                              <w:marLeft w:val="0"/>
                                              <w:marRight w:val="0"/>
                                              <w:marTop w:val="0"/>
                                              <w:marBottom w:val="0"/>
                                              <w:divBdr>
                                                <w:top w:val="none" w:sz="0" w:space="0" w:color="auto"/>
                                                <w:left w:val="none" w:sz="0" w:space="0" w:color="auto"/>
                                                <w:bottom w:val="none" w:sz="0" w:space="0" w:color="auto"/>
                                                <w:right w:val="none" w:sz="0" w:space="0" w:color="auto"/>
                                              </w:divBdr>
                                            </w:div>
                                            <w:div w:id="872617799">
                                              <w:marLeft w:val="0"/>
                                              <w:marRight w:val="0"/>
                                              <w:marTop w:val="0"/>
                                              <w:marBottom w:val="0"/>
                                              <w:divBdr>
                                                <w:top w:val="none" w:sz="0" w:space="0" w:color="auto"/>
                                                <w:left w:val="none" w:sz="0" w:space="0" w:color="auto"/>
                                                <w:bottom w:val="none" w:sz="0" w:space="0" w:color="auto"/>
                                                <w:right w:val="none" w:sz="0" w:space="0" w:color="auto"/>
                                              </w:divBdr>
                                            </w:div>
                                            <w:div w:id="927889387">
                                              <w:marLeft w:val="0"/>
                                              <w:marRight w:val="0"/>
                                              <w:marTop w:val="0"/>
                                              <w:marBottom w:val="0"/>
                                              <w:divBdr>
                                                <w:top w:val="none" w:sz="0" w:space="0" w:color="auto"/>
                                                <w:left w:val="none" w:sz="0" w:space="0" w:color="auto"/>
                                                <w:bottom w:val="none" w:sz="0" w:space="0" w:color="auto"/>
                                                <w:right w:val="none" w:sz="0" w:space="0" w:color="auto"/>
                                              </w:divBdr>
                                            </w:div>
                                            <w:div w:id="944729808">
                                              <w:marLeft w:val="0"/>
                                              <w:marRight w:val="0"/>
                                              <w:marTop w:val="0"/>
                                              <w:marBottom w:val="0"/>
                                              <w:divBdr>
                                                <w:top w:val="none" w:sz="0" w:space="0" w:color="auto"/>
                                                <w:left w:val="none" w:sz="0" w:space="0" w:color="auto"/>
                                                <w:bottom w:val="none" w:sz="0" w:space="0" w:color="auto"/>
                                                <w:right w:val="none" w:sz="0" w:space="0" w:color="auto"/>
                                              </w:divBdr>
                                            </w:div>
                                            <w:div w:id="1011024881">
                                              <w:marLeft w:val="0"/>
                                              <w:marRight w:val="0"/>
                                              <w:marTop w:val="0"/>
                                              <w:marBottom w:val="0"/>
                                              <w:divBdr>
                                                <w:top w:val="none" w:sz="0" w:space="0" w:color="auto"/>
                                                <w:left w:val="none" w:sz="0" w:space="0" w:color="auto"/>
                                                <w:bottom w:val="none" w:sz="0" w:space="0" w:color="auto"/>
                                                <w:right w:val="none" w:sz="0" w:space="0" w:color="auto"/>
                                              </w:divBdr>
                                            </w:div>
                                            <w:div w:id="1049912852">
                                              <w:marLeft w:val="0"/>
                                              <w:marRight w:val="0"/>
                                              <w:marTop w:val="0"/>
                                              <w:marBottom w:val="0"/>
                                              <w:divBdr>
                                                <w:top w:val="none" w:sz="0" w:space="0" w:color="auto"/>
                                                <w:left w:val="none" w:sz="0" w:space="0" w:color="auto"/>
                                                <w:bottom w:val="none" w:sz="0" w:space="0" w:color="auto"/>
                                                <w:right w:val="none" w:sz="0" w:space="0" w:color="auto"/>
                                              </w:divBdr>
                                            </w:div>
                                            <w:div w:id="1108890926">
                                              <w:marLeft w:val="0"/>
                                              <w:marRight w:val="0"/>
                                              <w:marTop w:val="0"/>
                                              <w:marBottom w:val="0"/>
                                              <w:divBdr>
                                                <w:top w:val="none" w:sz="0" w:space="0" w:color="auto"/>
                                                <w:left w:val="none" w:sz="0" w:space="0" w:color="auto"/>
                                                <w:bottom w:val="none" w:sz="0" w:space="0" w:color="auto"/>
                                                <w:right w:val="none" w:sz="0" w:space="0" w:color="auto"/>
                                              </w:divBdr>
                                            </w:div>
                                            <w:div w:id="1124277103">
                                              <w:marLeft w:val="0"/>
                                              <w:marRight w:val="0"/>
                                              <w:marTop w:val="0"/>
                                              <w:marBottom w:val="0"/>
                                              <w:divBdr>
                                                <w:top w:val="none" w:sz="0" w:space="0" w:color="auto"/>
                                                <w:left w:val="none" w:sz="0" w:space="0" w:color="auto"/>
                                                <w:bottom w:val="none" w:sz="0" w:space="0" w:color="auto"/>
                                                <w:right w:val="none" w:sz="0" w:space="0" w:color="auto"/>
                                              </w:divBdr>
                                            </w:div>
                                            <w:div w:id="1158809937">
                                              <w:marLeft w:val="0"/>
                                              <w:marRight w:val="0"/>
                                              <w:marTop w:val="0"/>
                                              <w:marBottom w:val="0"/>
                                              <w:divBdr>
                                                <w:top w:val="none" w:sz="0" w:space="0" w:color="auto"/>
                                                <w:left w:val="none" w:sz="0" w:space="0" w:color="auto"/>
                                                <w:bottom w:val="none" w:sz="0" w:space="0" w:color="auto"/>
                                                <w:right w:val="none" w:sz="0" w:space="0" w:color="auto"/>
                                              </w:divBdr>
                                            </w:div>
                                            <w:div w:id="1190147230">
                                              <w:marLeft w:val="0"/>
                                              <w:marRight w:val="0"/>
                                              <w:marTop w:val="0"/>
                                              <w:marBottom w:val="0"/>
                                              <w:divBdr>
                                                <w:top w:val="none" w:sz="0" w:space="0" w:color="auto"/>
                                                <w:left w:val="none" w:sz="0" w:space="0" w:color="auto"/>
                                                <w:bottom w:val="none" w:sz="0" w:space="0" w:color="auto"/>
                                                <w:right w:val="none" w:sz="0" w:space="0" w:color="auto"/>
                                              </w:divBdr>
                                            </w:div>
                                            <w:div w:id="1206334629">
                                              <w:marLeft w:val="0"/>
                                              <w:marRight w:val="0"/>
                                              <w:marTop w:val="0"/>
                                              <w:marBottom w:val="0"/>
                                              <w:divBdr>
                                                <w:top w:val="none" w:sz="0" w:space="0" w:color="auto"/>
                                                <w:left w:val="none" w:sz="0" w:space="0" w:color="auto"/>
                                                <w:bottom w:val="none" w:sz="0" w:space="0" w:color="auto"/>
                                                <w:right w:val="none" w:sz="0" w:space="0" w:color="auto"/>
                                              </w:divBdr>
                                            </w:div>
                                            <w:div w:id="1289235708">
                                              <w:marLeft w:val="0"/>
                                              <w:marRight w:val="0"/>
                                              <w:marTop w:val="0"/>
                                              <w:marBottom w:val="0"/>
                                              <w:divBdr>
                                                <w:top w:val="none" w:sz="0" w:space="0" w:color="auto"/>
                                                <w:left w:val="none" w:sz="0" w:space="0" w:color="auto"/>
                                                <w:bottom w:val="none" w:sz="0" w:space="0" w:color="auto"/>
                                                <w:right w:val="none" w:sz="0" w:space="0" w:color="auto"/>
                                              </w:divBdr>
                                            </w:div>
                                            <w:div w:id="1332686455">
                                              <w:marLeft w:val="0"/>
                                              <w:marRight w:val="0"/>
                                              <w:marTop w:val="0"/>
                                              <w:marBottom w:val="0"/>
                                              <w:divBdr>
                                                <w:top w:val="none" w:sz="0" w:space="0" w:color="auto"/>
                                                <w:left w:val="none" w:sz="0" w:space="0" w:color="auto"/>
                                                <w:bottom w:val="none" w:sz="0" w:space="0" w:color="auto"/>
                                                <w:right w:val="none" w:sz="0" w:space="0" w:color="auto"/>
                                              </w:divBdr>
                                            </w:div>
                                            <w:div w:id="1334994508">
                                              <w:marLeft w:val="0"/>
                                              <w:marRight w:val="0"/>
                                              <w:marTop w:val="0"/>
                                              <w:marBottom w:val="0"/>
                                              <w:divBdr>
                                                <w:top w:val="none" w:sz="0" w:space="0" w:color="auto"/>
                                                <w:left w:val="none" w:sz="0" w:space="0" w:color="auto"/>
                                                <w:bottom w:val="none" w:sz="0" w:space="0" w:color="auto"/>
                                                <w:right w:val="none" w:sz="0" w:space="0" w:color="auto"/>
                                              </w:divBdr>
                                            </w:div>
                                            <w:div w:id="1335954221">
                                              <w:marLeft w:val="0"/>
                                              <w:marRight w:val="0"/>
                                              <w:marTop w:val="0"/>
                                              <w:marBottom w:val="0"/>
                                              <w:divBdr>
                                                <w:top w:val="none" w:sz="0" w:space="0" w:color="auto"/>
                                                <w:left w:val="none" w:sz="0" w:space="0" w:color="auto"/>
                                                <w:bottom w:val="none" w:sz="0" w:space="0" w:color="auto"/>
                                                <w:right w:val="none" w:sz="0" w:space="0" w:color="auto"/>
                                              </w:divBdr>
                                            </w:div>
                                            <w:div w:id="1377781810">
                                              <w:marLeft w:val="0"/>
                                              <w:marRight w:val="0"/>
                                              <w:marTop w:val="0"/>
                                              <w:marBottom w:val="0"/>
                                              <w:divBdr>
                                                <w:top w:val="none" w:sz="0" w:space="0" w:color="auto"/>
                                                <w:left w:val="none" w:sz="0" w:space="0" w:color="auto"/>
                                                <w:bottom w:val="none" w:sz="0" w:space="0" w:color="auto"/>
                                                <w:right w:val="none" w:sz="0" w:space="0" w:color="auto"/>
                                              </w:divBdr>
                                            </w:div>
                                            <w:div w:id="1382828804">
                                              <w:marLeft w:val="0"/>
                                              <w:marRight w:val="0"/>
                                              <w:marTop w:val="0"/>
                                              <w:marBottom w:val="0"/>
                                              <w:divBdr>
                                                <w:top w:val="none" w:sz="0" w:space="0" w:color="auto"/>
                                                <w:left w:val="none" w:sz="0" w:space="0" w:color="auto"/>
                                                <w:bottom w:val="none" w:sz="0" w:space="0" w:color="auto"/>
                                                <w:right w:val="none" w:sz="0" w:space="0" w:color="auto"/>
                                              </w:divBdr>
                                            </w:div>
                                            <w:div w:id="1392580738">
                                              <w:marLeft w:val="0"/>
                                              <w:marRight w:val="0"/>
                                              <w:marTop w:val="0"/>
                                              <w:marBottom w:val="0"/>
                                              <w:divBdr>
                                                <w:top w:val="none" w:sz="0" w:space="0" w:color="auto"/>
                                                <w:left w:val="none" w:sz="0" w:space="0" w:color="auto"/>
                                                <w:bottom w:val="none" w:sz="0" w:space="0" w:color="auto"/>
                                                <w:right w:val="none" w:sz="0" w:space="0" w:color="auto"/>
                                              </w:divBdr>
                                            </w:div>
                                            <w:div w:id="1477137268">
                                              <w:marLeft w:val="0"/>
                                              <w:marRight w:val="0"/>
                                              <w:marTop w:val="0"/>
                                              <w:marBottom w:val="0"/>
                                              <w:divBdr>
                                                <w:top w:val="none" w:sz="0" w:space="0" w:color="auto"/>
                                                <w:left w:val="none" w:sz="0" w:space="0" w:color="auto"/>
                                                <w:bottom w:val="none" w:sz="0" w:space="0" w:color="auto"/>
                                                <w:right w:val="none" w:sz="0" w:space="0" w:color="auto"/>
                                              </w:divBdr>
                                            </w:div>
                                            <w:div w:id="1492137050">
                                              <w:marLeft w:val="0"/>
                                              <w:marRight w:val="0"/>
                                              <w:marTop w:val="0"/>
                                              <w:marBottom w:val="0"/>
                                              <w:divBdr>
                                                <w:top w:val="none" w:sz="0" w:space="0" w:color="auto"/>
                                                <w:left w:val="none" w:sz="0" w:space="0" w:color="auto"/>
                                                <w:bottom w:val="none" w:sz="0" w:space="0" w:color="auto"/>
                                                <w:right w:val="none" w:sz="0" w:space="0" w:color="auto"/>
                                              </w:divBdr>
                                            </w:div>
                                            <w:div w:id="1500268384">
                                              <w:marLeft w:val="0"/>
                                              <w:marRight w:val="0"/>
                                              <w:marTop w:val="0"/>
                                              <w:marBottom w:val="0"/>
                                              <w:divBdr>
                                                <w:top w:val="none" w:sz="0" w:space="0" w:color="auto"/>
                                                <w:left w:val="none" w:sz="0" w:space="0" w:color="auto"/>
                                                <w:bottom w:val="none" w:sz="0" w:space="0" w:color="auto"/>
                                                <w:right w:val="none" w:sz="0" w:space="0" w:color="auto"/>
                                              </w:divBdr>
                                            </w:div>
                                            <w:div w:id="1553081837">
                                              <w:marLeft w:val="0"/>
                                              <w:marRight w:val="0"/>
                                              <w:marTop w:val="0"/>
                                              <w:marBottom w:val="0"/>
                                              <w:divBdr>
                                                <w:top w:val="none" w:sz="0" w:space="0" w:color="auto"/>
                                                <w:left w:val="none" w:sz="0" w:space="0" w:color="auto"/>
                                                <w:bottom w:val="none" w:sz="0" w:space="0" w:color="auto"/>
                                                <w:right w:val="none" w:sz="0" w:space="0" w:color="auto"/>
                                              </w:divBdr>
                                            </w:div>
                                            <w:div w:id="1564756362">
                                              <w:marLeft w:val="0"/>
                                              <w:marRight w:val="0"/>
                                              <w:marTop w:val="0"/>
                                              <w:marBottom w:val="0"/>
                                              <w:divBdr>
                                                <w:top w:val="none" w:sz="0" w:space="0" w:color="auto"/>
                                                <w:left w:val="none" w:sz="0" w:space="0" w:color="auto"/>
                                                <w:bottom w:val="none" w:sz="0" w:space="0" w:color="auto"/>
                                                <w:right w:val="none" w:sz="0" w:space="0" w:color="auto"/>
                                              </w:divBdr>
                                            </w:div>
                                            <w:div w:id="1590890291">
                                              <w:marLeft w:val="0"/>
                                              <w:marRight w:val="0"/>
                                              <w:marTop w:val="0"/>
                                              <w:marBottom w:val="0"/>
                                              <w:divBdr>
                                                <w:top w:val="none" w:sz="0" w:space="0" w:color="auto"/>
                                                <w:left w:val="none" w:sz="0" w:space="0" w:color="auto"/>
                                                <w:bottom w:val="none" w:sz="0" w:space="0" w:color="auto"/>
                                                <w:right w:val="none" w:sz="0" w:space="0" w:color="auto"/>
                                              </w:divBdr>
                                            </w:div>
                                            <w:div w:id="1665888467">
                                              <w:marLeft w:val="0"/>
                                              <w:marRight w:val="0"/>
                                              <w:marTop w:val="0"/>
                                              <w:marBottom w:val="0"/>
                                              <w:divBdr>
                                                <w:top w:val="none" w:sz="0" w:space="0" w:color="auto"/>
                                                <w:left w:val="none" w:sz="0" w:space="0" w:color="auto"/>
                                                <w:bottom w:val="none" w:sz="0" w:space="0" w:color="auto"/>
                                                <w:right w:val="none" w:sz="0" w:space="0" w:color="auto"/>
                                              </w:divBdr>
                                            </w:div>
                                            <w:div w:id="1668626914">
                                              <w:marLeft w:val="0"/>
                                              <w:marRight w:val="0"/>
                                              <w:marTop w:val="0"/>
                                              <w:marBottom w:val="0"/>
                                              <w:divBdr>
                                                <w:top w:val="none" w:sz="0" w:space="0" w:color="auto"/>
                                                <w:left w:val="none" w:sz="0" w:space="0" w:color="auto"/>
                                                <w:bottom w:val="none" w:sz="0" w:space="0" w:color="auto"/>
                                                <w:right w:val="none" w:sz="0" w:space="0" w:color="auto"/>
                                              </w:divBdr>
                                            </w:div>
                                            <w:div w:id="1672218958">
                                              <w:marLeft w:val="0"/>
                                              <w:marRight w:val="0"/>
                                              <w:marTop w:val="0"/>
                                              <w:marBottom w:val="0"/>
                                              <w:divBdr>
                                                <w:top w:val="none" w:sz="0" w:space="0" w:color="auto"/>
                                                <w:left w:val="none" w:sz="0" w:space="0" w:color="auto"/>
                                                <w:bottom w:val="none" w:sz="0" w:space="0" w:color="auto"/>
                                                <w:right w:val="none" w:sz="0" w:space="0" w:color="auto"/>
                                              </w:divBdr>
                                            </w:div>
                                            <w:div w:id="1730035821">
                                              <w:marLeft w:val="0"/>
                                              <w:marRight w:val="0"/>
                                              <w:marTop w:val="0"/>
                                              <w:marBottom w:val="0"/>
                                              <w:divBdr>
                                                <w:top w:val="none" w:sz="0" w:space="0" w:color="auto"/>
                                                <w:left w:val="none" w:sz="0" w:space="0" w:color="auto"/>
                                                <w:bottom w:val="none" w:sz="0" w:space="0" w:color="auto"/>
                                                <w:right w:val="none" w:sz="0" w:space="0" w:color="auto"/>
                                              </w:divBdr>
                                            </w:div>
                                            <w:div w:id="1744328056">
                                              <w:marLeft w:val="0"/>
                                              <w:marRight w:val="0"/>
                                              <w:marTop w:val="0"/>
                                              <w:marBottom w:val="0"/>
                                              <w:divBdr>
                                                <w:top w:val="none" w:sz="0" w:space="0" w:color="auto"/>
                                                <w:left w:val="none" w:sz="0" w:space="0" w:color="auto"/>
                                                <w:bottom w:val="none" w:sz="0" w:space="0" w:color="auto"/>
                                                <w:right w:val="none" w:sz="0" w:space="0" w:color="auto"/>
                                              </w:divBdr>
                                            </w:div>
                                            <w:div w:id="1798600555">
                                              <w:marLeft w:val="0"/>
                                              <w:marRight w:val="0"/>
                                              <w:marTop w:val="0"/>
                                              <w:marBottom w:val="0"/>
                                              <w:divBdr>
                                                <w:top w:val="none" w:sz="0" w:space="0" w:color="auto"/>
                                                <w:left w:val="none" w:sz="0" w:space="0" w:color="auto"/>
                                                <w:bottom w:val="none" w:sz="0" w:space="0" w:color="auto"/>
                                                <w:right w:val="none" w:sz="0" w:space="0" w:color="auto"/>
                                              </w:divBdr>
                                            </w:div>
                                            <w:div w:id="1800682975">
                                              <w:marLeft w:val="0"/>
                                              <w:marRight w:val="0"/>
                                              <w:marTop w:val="0"/>
                                              <w:marBottom w:val="0"/>
                                              <w:divBdr>
                                                <w:top w:val="none" w:sz="0" w:space="0" w:color="auto"/>
                                                <w:left w:val="none" w:sz="0" w:space="0" w:color="auto"/>
                                                <w:bottom w:val="none" w:sz="0" w:space="0" w:color="auto"/>
                                                <w:right w:val="none" w:sz="0" w:space="0" w:color="auto"/>
                                              </w:divBdr>
                                            </w:div>
                                            <w:div w:id="1914661619">
                                              <w:marLeft w:val="0"/>
                                              <w:marRight w:val="0"/>
                                              <w:marTop w:val="0"/>
                                              <w:marBottom w:val="0"/>
                                              <w:divBdr>
                                                <w:top w:val="none" w:sz="0" w:space="0" w:color="auto"/>
                                                <w:left w:val="none" w:sz="0" w:space="0" w:color="auto"/>
                                                <w:bottom w:val="none" w:sz="0" w:space="0" w:color="auto"/>
                                                <w:right w:val="none" w:sz="0" w:space="0" w:color="auto"/>
                                              </w:divBdr>
                                            </w:div>
                                            <w:div w:id="1999843837">
                                              <w:marLeft w:val="0"/>
                                              <w:marRight w:val="0"/>
                                              <w:marTop w:val="0"/>
                                              <w:marBottom w:val="0"/>
                                              <w:divBdr>
                                                <w:top w:val="none" w:sz="0" w:space="0" w:color="auto"/>
                                                <w:left w:val="none" w:sz="0" w:space="0" w:color="auto"/>
                                                <w:bottom w:val="none" w:sz="0" w:space="0" w:color="auto"/>
                                                <w:right w:val="none" w:sz="0" w:space="0" w:color="auto"/>
                                              </w:divBdr>
                                            </w:div>
                                            <w:div w:id="2012635532">
                                              <w:marLeft w:val="0"/>
                                              <w:marRight w:val="0"/>
                                              <w:marTop w:val="0"/>
                                              <w:marBottom w:val="0"/>
                                              <w:divBdr>
                                                <w:top w:val="none" w:sz="0" w:space="0" w:color="auto"/>
                                                <w:left w:val="none" w:sz="0" w:space="0" w:color="auto"/>
                                                <w:bottom w:val="none" w:sz="0" w:space="0" w:color="auto"/>
                                                <w:right w:val="none" w:sz="0" w:space="0" w:color="auto"/>
                                              </w:divBdr>
                                            </w:div>
                                            <w:div w:id="2038045054">
                                              <w:marLeft w:val="0"/>
                                              <w:marRight w:val="0"/>
                                              <w:marTop w:val="0"/>
                                              <w:marBottom w:val="0"/>
                                              <w:divBdr>
                                                <w:top w:val="none" w:sz="0" w:space="0" w:color="auto"/>
                                                <w:left w:val="none" w:sz="0" w:space="0" w:color="auto"/>
                                                <w:bottom w:val="none" w:sz="0" w:space="0" w:color="auto"/>
                                                <w:right w:val="none" w:sz="0" w:space="0" w:color="auto"/>
                                              </w:divBdr>
                                            </w:div>
                                          </w:divsChild>
                                        </w:div>
                                        <w:div w:id="1586298993">
                                          <w:marLeft w:val="0"/>
                                          <w:marRight w:val="0"/>
                                          <w:marTop w:val="0"/>
                                          <w:marBottom w:val="0"/>
                                          <w:divBdr>
                                            <w:top w:val="none" w:sz="0" w:space="0" w:color="auto"/>
                                            <w:left w:val="none" w:sz="0" w:space="0" w:color="auto"/>
                                            <w:bottom w:val="none" w:sz="0" w:space="0" w:color="auto"/>
                                            <w:right w:val="none" w:sz="0" w:space="0" w:color="auto"/>
                                          </w:divBdr>
                                          <w:divsChild>
                                            <w:div w:id="8873239">
                                              <w:marLeft w:val="0"/>
                                              <w:marRight w:val="0"/>
                                              <w:marTop w:val="0"/>
                                              <w:marBottom w:val="0"/>
                                              <w:divBdr>
                                                <w:top w:val="none" w:sz="0" w:space="0" w:color="auto"/>
                                                <w:left w:val="none" w:sz="0" w:space="0" w:color="auto"/>
                                                <w:bottom w:val="none" w:sz="0" w:space="0" w:color="auto"/>
                                                <w:right w:val="none" w:sz="0" w:space="0" w:color="auto"/>
                                              </w:divBdr>
                                            </w:div>
                                            <w:div w:id="110327895">
                                              <w:marLeft w:val="0"/>
                                              <w:marRight w:val="0"/>
                                              <w:marTop w:val="0"/>
                                              <w:marBottom w:val="0"/>
                                              <w:divBdr>
                                                <w:top w:val="none" w:sz="0" w:space="0" w:color="auto"/>
                                                <w:left w:val="none" w:sz="0" w:space="0" w:color="auto"/>
                                                <w:bottom w:val="none" w:sz="0" w:space="0" w:color="auto"/>
                                                <w:right w:val="none" w:sz="0" w:space="0" w:color="auto"/>
                                              </w:divBdr>
                                            </w:div>
                                            <w:div w:id="179591188">
                                              <w:marLeft w:val="0"/>
                                              <w:marRight w:val="0"/>
                                              <w:marTop w:val="0"/>
                                              <w:marBottom w:val="0"/>
                                              <w:divBdr>
                                                <w:top w:val="none" w:sz="0" w:space="0" w:color="auto"/>
                                                <w:left w:val="none" w:sz="0" w:space="0" w:color="auto"/>
                                                <w:bottom w:val="none" w:sz="0" w:space="0" w:color="auto"/>
                                                <w:right w:val="none" w:sz="0" w:space="0" w:color="auto"/>
                                              </w:divBdr>
                                            </w:div>
                                            <w:div w:id="193202571">
                                              <w:marLeft w:val="0"/>
                                              <w:marRight w:val="0"/>
                                              <w:marTop w:val="0"/>
                                              <w:marBottom w:val="0"/>
                                              <w:divBdr>
                                                <w:top w:val="none" w:sz="0" w:space="0" w:color="auto"/>
                                                <w:left w:val="none" w:sz="0" w:space="0" w:color="auto"/>
                                                <w:bottom w:val="none" w:sz="0" w:space="0" w:color="auto"/>
                                                <w:right w:val="none" w:sz="0" w:space="0" w:color="auto"/>
                                              </w:divBdr>
                                            </w:div>
                                            <w:div w:id="201553578">
                                              <w:marLeft w:val="0"/>
                                              <w:marRight w:val="0"/>
                                              <w:marTop w:val="0"/>
                                              <w:marBottom w:val="0"/>
                                              <w:divBdr>
                                                <w:top w:val="none" w:sz="0" w:space="0" w:color="auto"/>
                                                <w:left w:val="none" w:sz="0" w:space="0" w:color="auto"/>
                                                <w:bottom w:val="none" w:sz="0" w:space="0" w:color="auto"/>
                                                <w:right w:val="none" w:sz="0" w:space="0" w:color="auto"/>
                                              </w:divBdr>
                                            </w:div>
                                            <w:div w:id="226965454">
                                              <w:marLeft w:val="0"/>
                                              <w:marRight w:val="0"/>
                                              <w:marTop w:val="0"/>
                                              <w:marBottom w:val="0"/>
                                              <w:divBdr>
                                                <w:top w:val="none" w:sz="0" w:space="0" w:color="auto"/>
                                                <w:left w:val="none" w:sz="0" w:space="0" w:color="auto"/>
                                                <w:bottom w:val="none" w:sz="0" w:space="0" w:color="auto"/>
                                                <w:right w:val="none" w:sz="0" w:space="0" w:color="auto"/>
                                              </w:divBdr>
                                            </w:div>
                                            <w:div w:id="233323860">
                                              <w:marLeft w:val="0"/>
                                              <w:marRight w:val="0"/>
                                              <w:marTop w:val="0"/>
                                              <w:marBottom w:val="0"/>
                                              <w:divBdr>
                                                <w:top w:val="none" w:sz="0" w:space="0" w:color="auto"/>
                                                <w:left w:val="none" w:sz="0" w:space="0" w:color="auto"/>
                                                <w:bottom w:val="none" w:sz="0" w:space="0" w:color="auto"/>
                                                <w:right w:val="none" w:sz="0" w:space="0" w:color="auto"/>
                                              </w:divBdr>
                                            </w:div>
                                            <w:div w:id="261185419">
                                              <w:marLeft w:val="0"/>
                                              <w:marRight w:val="0"/>
                                              <w:marTop w:val="0"/>
                                              <w:marBottom w:val="0"/>
                                              <w:divBdr>
                                                <w:top w:val="none" w:sz="0" w:space="0" w:color="auto"/>
                                                <w:left w:val="none" w:sz="0" w:space="0" w:color="auto"/>
                                                <w:bottom w:val="none" w:sz="0" w:space="0" w:color="auto"/>
                                                <w:right w:val="none" w:sz="0" w:space="0" w:color="auto"/>
                                              </w:divBdr>
                                            </w:div>
                                            <w:div w:id="293878354">
                                              <w:marLeft w:val="0"/>
                                              <w:marRight w:val="0"/>
                                              <w:marTop w:val="0"/>
                                              <w:marBottom w:val="0"/>
                                              <w:divBdr>
                                                <w:top w:val="none" w:sz="0" w:space="0" w:color="auto"/>
                                                <w:left w:val="none" w:sz="0" w:space="0" w:color="auto"/>
                                                <w:bottom w:val="none" w:sz="0" w:space="0" w:color="auto"/>
                                                <w:right w:val="none" w:sz="0" w:space="0" w:color="auto"/>
                                              </w:divBdr>
                                            </w:div>
                                            <w:div w:id="302200986">
                                              <w:marLeft w:val="0"/>
                                              <w:marRight w:val="0"/>
                                              <w:marTop w:val="0"/>
                                              <w:marBottom w:val="0"/>
                                              <w:divBdr>
                                                <w:top w:val="none" w:sz="0" w:space="0" w:color="auto"/>
                                                <w:left w:val="none" w:sz="0" w:space="0" w:color="auto"/>
                                                <w:bottom w:val="none" w:sz="0" w:space="0" w:color="auto"/>
                                                <w:right w:val="none" w:sz="0" w:space="0" w:color="auto"/>
                                              </w:divBdr>
                                            </w:div>
                                            <w:div w:id="334189709">
                                              <w:marLeft w:val="0"/>
                                              <w:marRight w:val="0"/>
                                              <w:marTop w:val="0"/>
                                              <w:marBottom w:val="0"/>
                                              <w:divBdr>
                                                <w:top w:val="none" w:sz="0" w:space="0" w:color="auto"/>
                                                <w:left w:val="none" w:sz="0" w:space="0" w:color="auto"/>
                                                <w:bottom w:val="none" w:sz="0" w:space="0" w:color="auto"/>
                                                <w:right w:val="none" w:sz="0" w:space="0" w:color="auto"/>
                                              </w:divBdr>
                                            </w:div>
                                            <w:div w:id="334456285">
                                              <w:marLeft w:val="0"/>
                                              <w:marRight w:val="0"/>
                                              <w:marTop w:val="0"/>
                                              <w:marBottom w:val="0"/>
                                              <w:divBdr>
                                                <w:top w:val="none" w:sz="0" w:space="0" w:color="auto"/>
                                                <w:left w:val="none" w:sz="0" w:space="0" w:color="auto"/>
                                                <w:bottom w:val="none" w:sz="0" w:space="0" w:color="auto"/>
                                                <w:right w:val="none" w:sz="0" w:space="0" w:color="auto"/>
                                              </w:divBdr>
                                            </w:div>
                                            <w:div w:id="340015486">
                                              <w:marLeft w:val="0"/>
                                              <w:marRight w:val="0"/>
                                              <w:marTop w:val="0"/>
                                              <w:marBottom w:val="0"/>
                                              <w:divBdr>
                                                <w:top w:val="none" w:sz="0" w:space="0" w:color="auto"/>
                                                <w:left w:val="none" w:sz="0" w:space="0" w:color="auto"/>
                                                <w:bottom w:val="none" w:sz="0" w:space="0" w:color="auto"/>
                                                <w:right w:val="none" w:sz="0" w:space="0" w:color="auto"/>
                                              </w:divBdr>
                                            </w:div>
                                            <w:div w:id="366754461">
                                              <w:marLeft w:val="0"/>
                                              <w:marRight w:val="0"/>
                                              <w:marTop w:val="0"/>
                                              <w:marBottom w:val="0"/>
                                              <w:divBdr>
                                                <w:top w:val="none" w:sz="0" w:space="0" w:color="auto"/>
                                                <w:left w:val="none" w:sz="0" w:space="0" w:color="auto"/>
                                                <w:bottom w:val="none" w:sz="0" w:space="0" w:color="auto"/>
                                                <w:right w:val="none" w:sz="0" w:space="0" w:color="auto"/>
                                              </w:divBdr>
                                            </w:div>
                                            <w:div w:id="377584119">
                                              <w:marLeft w:val="0"/>
                                              <w:marRight w:val="0"/>
                                              <w:marTop w:val="0"/>
                                              <w:marBottom w:val="0"/>
                                              <w:divBdr>
                                                <w:top w:val="none" w:sz="0" w:space="0" w:color="auto"/>
                                                <w:left w:val="none" w:sz="0" w:space="0" w:color="auto"/>
                                                <w:bottom w:val="none" w:sz="0" w:space="0" w:color="auto"/>
                                                <w:right w:val="none" w:sz="0" w:space="0" w:color="auto"/>
                                              </w:divBdr>
                                            </w:div>
                                            <w:div w:id="378940894">
                                              <w:marLeft w:val="0"/>
                                              <w:marRight w:val="0"/>
                                              <w:marTop w:val="0"/>
                                              <w:marBottom w:val="0"/>
                                              <w:divBdr>
                                                <w:top w:val="none" w:sz="0" w:space="0" w:color="auto"/>
                                                <w:left w:val="none" w:sz="0" w:space="0" w:color="auto"/>
                                                <w:bottom w:val="none" w:sz="0" w:space="0" w:color="auto"/>
                                                <w:right w:val="none" w:sz="0" w:space="0" w:color="auto"/>
                                              </w:divBdr>
                                            </w:div>
                                            <w:div w:id="414476049">
                                              <w:marLeft w:val="0"/>
                                              <w:marRight w:val="0"/>
                                              <w:marTop w:val="0"/>
                                              <w:marBottom w:val="0"/>
                                              <w:divBdr>
                                                <w:top w:val="none" w:sz="0" w:space="0" w:color="auto"/>
                                                <w:left w:val="none" w:sz="0" w:space="0" w:color="auto"/>
                                                <w:bottom w:val="none" w:sz="0" w:space="0" w:color="auto"/>
                                                <w:right w:val="none" w:sz="0" w:space="0" w:color="auto"/>
                                              </w:divBdr>
                                            </w:div>
                                            <w:div w:id="426078679">
                                              <w:marLeft w:val="0"/>
                                              <w:marRight w:val="0"/>
                                              <w:marTop w:val="0"/>
                                              <w:marBottom w:val="0"/>
                                              <w:divBdr>
                                                <w:top w:val="none" w:sz="0" w:space="0" w:color="auto"/>
                                                <w:left w:val="none" w:sz="0" w:space="0" w:color="auto"/>
                                                <w:bottom w:val="none" w:sz="0" w:space="0" w:color="auto"/>
                                                <w:right w:val="none" w:sz="0" w:space="0" w:color="auto"/>
                                              </w:divBdr>
                                            </w:div>
                                            <w:div w:id="430317492">
                                              <w:marLeft w:val="0"/>
                                              <w:marRight w:val="0"/>
                                              <w:marTop w:val="0"/>
                                              <w:marBottom w:val="0"/>
                                              <w:divBdr>
                                                <w:top w:val="none" w:sz="0" w:space="0" w:color="auto"/>
                                                <w:left w:val="none" w:sz="0" w:space="0" w:color="auto"/>
                                                <w:bottom w:val="none" w:sz="0" w:space="0" w:color="auto"/>
                                                <w:right w:val="none" w:sz="0" w:space="0" w:color="auto"/>
                                              </w:divBdr>
                                            </w:div>
                                            <w:div w:id="432359462">
                                              <w:marLeft w:val="0"/>
                                              <w:marRight w:val="0"/>
                                              <w:marTop w:val="0"/>
                                              <w:marBottom w:val="0"/>
                                              <w:divBdr>
                                                <w:top w:val="none" w:sz="0" w:space="0" w:color="auto"/>
                                                <w:left w:val="none" w:sz="0" w:space="0" w:color="auto"/>
                                                <w:bottom w:val="none" w:sz="0" w:space="0" w:color="auto"/>
                                                <w:right w:val="none" w:sz="0" w:space="0" w:color="auto"/>
                                              </w:divBdr>
                                            </w:div>
                                            <w:div w:id="488179570">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
                                            <w:div w:id="502819524">
                                              <w:marLeft w:val="0"/>
                                              <w:marRight w:val="0"/>
                                              <w:marTop w:val="0"/>
                                              <w:marBottom w:val="0"/>
                                              <w:divBdr>
                                                <w:top w:val="none" w:sz="0" w:space="0" w:color="auto"/>
                                                <w:left w:val="none" w:sz="0" w:space="0" w:color="auto"/>
                                                <w:bottom w:val="none" w:sz="0" w:space="0" w:color="auto"/>
                                                <w:right w:val="none" w:sz="0" w:space="0" w:color="auto"/>
                                              </w:divBdr>
                                            </w:div>
                                            <w:div w:id="564416106">
                                              <w:marLeft w:val="0"/>
                                              <w:marRight w:val="0"/>
                                              <w:marTop w:val="0"/>
                                              <w:marBottom w:val="0"/>
                                              <w:divBdr>
                                                <w:top w:val="none" w:sz="0" w:space="0" w:color="auto"/>
                                                <w:left w:val="none" w:sz="0" w:space="0" w:color="auto"/>
                                                <w:bottom w:val="none" w:sz="0" w:space="0" w:color="auto"/>
                                                <w:right w:val="none" w:sz="0" w:space="0" w:color="auto"/>
                                              </w:divBdr>
                                            </w:div>
                                            <w:div w:id="568228073">
                                              <w:marLeft w:val="0"/>
                                              <w:marRight w:val="0"/>
                                              <w:marTop w:val="0"/>
                                              <w:marBottom w:val="0"/>
                                              <w:divBdr>
                                                <w:top w:val="none" w:sz="0" w:space="0" w:color="auto"/>
                                                <w:left w:val="none" w:sz="0" w:space="0" w:color="auto"/>
                                                <w:bottom w:val="none" w:sz="0" w:space="0" w:color="auto"/>
                                                <w:right w:val="none" w:sz="0" w:space="0" w:color="auto"/>
                                              </w:divBdr>
                                            </w:div>
                                            <w:div w:id="586890467">
                                              <w:marLeft w:val="0"/>
                                              <w:marRight w:val="0"/>
                                              <w:marTop w:val="0"/>
                                              <w:marBottom w:val="0"/>
                                              <w:divBdr>
                                                <w:top w:val="none" w:sz="0" w:space="0" w:color="auto"/>
                                                <w:left w:val="none" w:sz="0" w:space="0" w:color="auto"/>
                                                <w:bottom w:val="none" w:sz="0" w:space="0" w:color="auto"/>
                                                <w:right w:val="none" w:sz="0" w:space="0" w:color="auto"/>
                                              </w:divBdr>
                                            </w:div>
                                            <w:div w:id="612252374">
                                              <w:marLeft w:val="0"/>
                                              <w:marRight w:val="0"/>
                                              <w:marTop w:val="0"/>
                                              <w:marBottom w:val="0"/>
                                              <w:divBdr>
                                                <w:top w:val="none" w:sz="0" w:space="0" w:color="auto"/>
                                                <w:left w:val="none" w:sz="0" w:space="0" w:color="auto"/>
                                                <w:bottom w:val="none" w:sz="0" w:space="0" w:color="auto"/>
                                                <w:right w:val="none" w:sz="0" w:space="0" w:color="auto"/>
                                              </w:divBdr>
                                            </w:div>
                                            <w:div w:id="642974586">
                                              <w:marLeft w:val="0"/>
                                              <w:marRight w:val="0"/>
                                              <w:marTop w:val="0"/>
                                              <w:marBottom w:val="0"/>
                                              <w:divBdr>
                                                <w:top w:val="none" w:sz="0" w:space="0" w:color="auto"/>
                                                <w:left w:val="none" w:sz="0" w:space="0" w:color="auto"/>
                                                <w:bottom w:val="none" w:sz="0" w:space="0" w:color="auto"/>
                                                <w:right w:val="none" w:sz="0" w:space="0" w:color="auto"/>
                                              </w:divBdr>
                                            </w:div>
                                            <w:div w:id="677004820">
                                              <w:marLeft w:val="0"/>
                                              <w:marRight w:val="0"/>
                                              <w:marTop w:val="0"/>
                                              <w:marBottom w:val="0"/>
                                              <w:divBdr>
                                                <w:top w:val="none" w:sz="0" w:space="0" w:color="auto"/>
                                                <w:left w:val="none" w:sz="0" w:space="0" w:color="auto"/>
                                                <w:bottom w:val="none" w:sz="0" w:space="0" w:color="auto"/>
                                                <w:right w:val="none" w:sz="0" w:space="0" w:color="auto"/>
                                              </w:divBdr>
                                            </w:div>
                                            <w:div w:id="685593660">
                                              <w:marLeft w:val="0"/>
                                              <w:marRight w:val="0"/>
                                              <w:marTop w:val="0"/>
                                              <w:marBottom w:val="0"/>
                                              <w:divBdr>
                                                <w:top w:val="none" w:sz="0" w:space="0" w:color="auto"/>
                                                <w:left w:val="none" w:sz="0" w:space="0" w:color="auto"/>
                                                <w:bottom w:val="none" w:sz="0" w:space="0" w:color="auto"/>
                                                <w:right w:val="none" w:sz="0" w:space="0" w:color="auto"/>
                                              </w:divBdr>
                                            </w:div>
                                            <w:div w:id="725181686">
                                              <w:marLeft w:val="0"/>
                                              <w:marRight w:val="0"/>
                                              <w:marTop w:val="0"/>
                                              <w:marBottom w:val="0"/>
                                              <w:divBdr>
                                                <w:top w:val="none" w:sz="0" w:space="0" w:color="auto"/>
                                                <w:left w:val="none" w:sz="0" w:space="0" w:color="auto"/>
                                                <w:bottom w:val="none" w:sz="0" w:space="0" w:color="auto"/>
                                                <w:right w:val="none" w:sz="0" w:space="0" w:color="auto"/>
                                              </w:divBdr>
                                            </w:div>
                                            <w:div w:id="730272770">
                                              <w:marLeft w:val="0"/>
                                              <w:marRight w:val="0"/>
                                              <w:marTop w:val="0"/>
                                              <w:marBottom w:val="0"/>
                                              <w:divBdr>
                                                <w:top w:val="none" w:sz="0" w:space="0" w:color="auto"/>
                                                <w:left w:val="none" w:sz="0" w:space="0" w:color="auto"/>
                                                <w:bottom w:val="none" w:sz="0" w:space="0" w:color="auto"/>
                                                <w:right w:val="none" w:sz="0" w:space="0" w:color="auto"/>
                                              </w:divBdr>
                                            </w:div>
                                            <w:div w:id="750198072">
                                              <w:marLeft w:val="0"/>
                                              <w:marRight w:val="0"/>
                                              <w:marTop w:val="0"/>
                                              <w:marBottom w:val="0"/>
                                              <w:divBdr>
                                                <w:top w:val="none" w:sz="0" w:space="0" w:color="auto"/>
                                                <w:left w:val="none" w:sz="0" w:space="0" w:color="auto"/>
                                                <w:bottom w:val="none" w:sz="0" w:space="0" w:color="auto"/>
                                                <w:right w:val="none" w:sz="0" w:space="0" w:color="auto"/>
                                              </w:divBdr>
                                            </w:div>
                                            <w:div w:id="802651965">
                                              <w:marLeft w:val="0"/>
                                              <w:marRight w:val="0"/>
                                              <w:marTop w:val="0"/>
                                              <w:marBottom w:val="0"/>
                                              <w:divBdr>
                                                <w:top w:val="none" w:sz="0" w:space="0" w:color="auto"/>
                                                <w:left w:val="none" w:sz="0" w:space="0" w:color="auto"/>
                                                <w:bottom w:val="none" w:sz="0" w:space="0" w:color="auto"/>
                                                <w:right w:val="none" w:sz="0" w:space="0" w:color="auto"/>
                                              </w:divBdr>
                                            </w:div>
                                            <w:div w:id="823666238">
                                              <w:marLeft w:val="0"/>
                                              <w:marRight w:val="0"/>
                                              <w:marTop w:val="0"/>
                                              <w:marBottom w:val="0"/>
                                              <w:divBdr>
                                                <w:top w:val="none" w:sz="0" w:space="0" w:color="auto"/>
                                                <w:left w:val="none" w:sz="0" w:space="0" w:color="auto"/>
                                                <w:bottom w:val="none" w:sz="0" w:space="0" w:color="auto"/>
                                                <w:right w:val="none" w:sz="0" w:space="0" w:color="auto"/>
                                              </w:divBdr>
                                            </w:div>
                                            <w:div w:id="864058935">
                                              <w:marLeft w:val="0"/>
                                              <w:marRight w:val="0"/>
                                              <w:marTop w:val="0"/>
                                              <w:marBottom w:val="0"/>
                                              <w:divBdr>
                                                <w:top w:val="none" w:sz="0" w:space="0" w:color="auto"/>
                                                <w:left w:val="none" w:sz="0" w:space="0" w:color="auto"/>
                                                <w:bottom w:val="none" w:sz="0" w:space="0" w:color="auto"/>
                                                <w:right w:val="none" w:sz="0" w:space="0" w:color="auto"/>
                                              </w:divBdr>
                                            </w:div>
                                            <w:div w:id="919294268">
                                              <w:marLeft w:val="0"/>
                                              <w:marRight w:val="0"/>
                                              <w:marTop w:val="0"/>
                                              <w:marBottom w:val="0"/>
                                              <w:divBdr>
                                                <w:top w:val="none" w:sz="0" w:space="0" w:color="auto"/>
                                                <w:left w:val="none" w:sz="0" w:space="0" w:color="auto"/>
                                                <w:bottom w:val="none" w:sz="0" w:space="0" w:color="auto"/>
                                                <w:right w:val="none" w:sz="0" w:space="0" w:color="auto"/>
                                              </w:divBdr>
                                            </w:div>
                                            <w:div w:id="951786447">
                                              <w:marLeft w:val="0"/>
                                              <w:marRight w:val="0"/>
                                              <w:marTop w:val="0"/>
                                              <w:marBottom w:val="0"/>
                                              <w:divBdr>
                                                <w:top w:val="none" w:sz="0" w:space="0" w:color="auto"/>
                                                <w:left w:val="none" w:sz="0" w:space="0" w:color="auto"/>
                                                <w:bottom w:val="none" w:sz="0" w:space="0" w:color="auto"/>
                                                <w:right w:val="none" w:sz="0" w:space="0" w:color="auto"/>
                                              </w:divBdr>
                                            </w:div>
                                            <w:div w:id="959918108">
                                              <w:marLeft w:val="0"/>
                                              <w:marRight w:val="0"/>
                                              <w:marTop w:val="0"/>
                                              <w:marBottom w:val="0"/>
                                              <w:divBdr>
                                                <w:top w:val="none" w:sz="0" w:space="0" w:color="auto"/>
                                                <w:left w:val="none" w:sz="0" w:space="0" w:color="auto"/>
                                                <w:bottom w:val="none" w:sz="0" w:space="0" w:color="auto"/>
                                                <w:right w:val="none" w:sz="0" w:space="0" w:color="auto"/>
                                              </w:divBdr>
                                            </w:div>
                                            <w:div w:id="984159671">
                                              <w:marLeft w:val="0"/>
                                              <w:marRight w:val="0"/>
                                              <w:marTop w:val="0"/>
                                              <w:marBottom w:val="0"/>
                                              <w:divBdr>
                                                <w:top w:val="none" w:sz="0" w:space="0" w:color="auto"/>
                                                <w:left w:val="none" w:sz="0" w:space="0" w:color="auto"/>
                                                <w:bottom w:val="none" w:sz="0" w:space="0" w:color="auto"/>
                                                <w:right w:val="none" w:sz="0" w:space="0" w:color="auto"/>
                                              </w:divBdr>
                                            </w:div>
                                            <w:div w:id="1002585567">
                                              <w:marLeft w:val="0"/>
                                              <w:marRight w:val="0"/>
                                              <w:marTop w:val="0"/>
                                              <w:marBottom w:val="0"/>
                                              <w:divBdr>
                                                <w:top w:val="none" w:sz="0" w:space="0" w:color="auto"/>
                                                <w:left w:val="none" w:sz="0" w:space="0" w:color="auto"/>
                                                <w:bottom w:val="none" w:sz="0" w:space="0" w:color="auto"/>
                                                <w:right w:val="none" w:sz="0" w:space="0" w:color="auto"/>
                                              </w:divBdr>
                                            </w:div>
                                            <w:div w:id="1071345840">
                                              <w:marLeft w:val="0"/>
                                              <w:marRight w:val="0"/>
                                              <w:marTop w:val="0"/>
                                              <w:marBottom w:val="0"/>
                                              <w:divBdr>
                                                <w:top w:val="none" w:sz="0" w:space="0" w:color="auto"/>
                                                <w:left w:val="none" w:sz="0" w:space="0" w:color="auto"/>
                                                <w:bottom w:val="none" w:sz="0" w:space="0" w:color="auto"/>
                                                <w:right w:val="none" w:sz="0" w:space="0" w:color="auto"/>
                                              </w:divBdr>
                                            </w:div>
                                            <w:div w:id="1135026160">
                                              <w:marLeft w:val="0"/>
                                              <w:marRight w:val="0"/>
                                              <w:marTop w:val="0"/>
                                              <w:marBottom w:val="0"/>
                                              <w:divBdr>
                                                <w:top w:val="none" w:sz="0" w:space="0" w:color="auto"/>
                                                <w:left w:val="none" w:sz="0" w:space="0" w:color="auto"/>
                                                <w:bottom w:val="none" w:sz="0" w:space="0" w:color="auto"/>
                                                <w:right w:val="none" w:sz="0" w:space="0" w:color="auto"/>
                                              </w:divBdr>
                                            </w:div>
                                            <w:div w:id="1146704177">
                                              <w:marLeft w:val="0"/>
                                              <w:marRight w:val="0"/>
                                              <w:marTop w:val="0"/>
                                              <w:marBottom w:val="0"/>
                                              <w:divBdr>
                                                <w:top w:val="none" w:sz="0" w:space="0" w:color="auto"/>
                                                <w:left w:val="none" w:sz="0" w:space="0" w:color="auto"/>
                                                <w:bottom w:val="none" w:sz="0" w:space="0" w:color="auto"/>
                                                <w:right w:val="none" w:sz="0" w:space="0" w:color="auto"/>
                                              </w:divBdr>
                                            </w:div>
                                            <w:div w:id="1162575701">
                                              <w:marLeft w:val="0"/>
                                              <w:marRight w:val="0"/>
                                              <w:marTop w:val="0"/>
                                              <w:marBottom w:val="0"/>
                                              <w:divBdr>
                                                <w:top w:val="none" w:sz="0" w:space="0" w:color="auto"/>
                                                <w:left w:val="none" w:sz="0" w:space="0" w:color="auto"/>
                                                <w:bottom w:val="none" w:sz="0" w:space="0" w:color="auto"/>
                                                <w:right w:val="none" w:sz="0" w:space="0" w:color="auto"/>
                                              </w:divBdr>
                                            </w:div>
                                            <w:div w:id="1189879976">
                                              <w:marLeft w:val="0"/>
                                              <w:marRight w:val="0"/>
                                              <w:marTop w:val="0"/>
                                              <w:marBottom w:val="0"/>
                                              <w:divBdr>
                                                <w:top w:val="none" w:sz="0" w:space="0" w:color="auto"/>
                                                <w:left w:val="none" w:sz="0" w:space="0" w:color="auto"/>
                                                <w:bottom w:val="none" w:sz="0" w:space="0" w:color="auto"/>
                                                <w:right w:val="none" w:sz="0" w:space="0" w:color="auto"/>
                                              </w:divBdr>
                                            </w:div>
                                            <w:div w:id="1227255051">
                                              <w:marLeft w:val="0"/>
                                              <w:marRight w:val="0"/>
                                              <w:marTop w:val="0"/>
                                              <w:marBottom w:val="0"/>
                                              <w:divBdr>
                                                <w:top w:val="none" w:sz="0" w:space="0" w:color="auto"/>
                                                <w:left w:val="none" w:sz="0" w:space="0" w:color="auto"/>
                                                <w:bottom w:val="none" w:sz="0" w:space="0" w:color="auto"/>
                                                <w:right w:val="none" w:sz="0" w:space="0" w:color="auto"/>
                                              </w:divBdr>
                                            </w:div>
                                            <w:div w:id="1250114468">
                                              <w:marLeft w:val="0"/>
                                              <w:marRight w:val="0"/>
                                              <w:marTop w:val="0"/>
                                              <w:marBottom w:val="0"/>
                                              <w:divBdr>
                                                <w:top w:val="none" w:sz="0" w:space="0" w:color="auto"/>
                                                <w:left w:val="none" w:sz="0" w:space="0" w:color="auto"/>
                                                <w:bottom w:val="none" w:sz="0" w:space="0" w:color="auto"/>
                                                <w:right w:val="none" w:sz="0" w:space="0" w:color="auto"/>
                                              </w:divBdr>
                                            </w:div>
                                            <w:div w:id="1254245424">
                                              <w:marLeft w:val="0"/>
                                              <w:marRight w:val="0"/>
                                              <w:marTop w:val="0"/>
                                              <w:marBottom w:val="0"/>
                                              <w:divBdr>
                                                <w:top w:val="none" w:sz="0" w:space="0" w:color="auto"/>
                                                <w:left w:val="none" w:sz="0" w:space="0" w:color="auto"/>
                                                <w:bottom w:val="none" w:sz="0" w:space="0" w:color="auto"/>
                                                <w:right w:val="none" w:sz="0" w:space="0" w:color="auto"/>
                                              </w:divBdr>
                                            </w:div>
                                            <w:div w:id="1279531508">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 w:id="1319767754">
                                              <w:marLeft w:val="0"/>
                                              <w:marRight w:val="0"/>
                                              <w:marTop w:val="0"/>
                                              <w:marBottom w:val="0"/>
                                              <w:divBdr>
                                                <w:top w:val="none" w:sz="0" w:space="0" w:color="auto"/>
                                                <w:left w:val="none" w:sz="0" w:space="0" w:color="auto"/>
                                                <w:bottom w:val="none" w:sz="0" w:space="0" w:color="auto"/>
                                                <w:right w:val="none" w:sz="0" w:space="0" w:color="auto"/>
                                              </w:divBdr>
                                            </w:div>
                                            <w:div w:id="1353072923">
                                              <w:marLeft w:val="0"/>
                                              <w:marRight w:val="0"/>
                                              <w:marTop w:val="0"/>
                                              <w:marBottom w:val="0"/>
                                              <w:divBdr>
                                                <w:top w:val="none" w:sz="0" w:space="0" w:color="auto"/>
                                                <w:left w:val="none" w:sz="0" w:space="0" w:color="auto"/>
                                                <w:bottom w:val="none" w:sz="0" w:space="0" w:color="auto"/>
                                                <w:right w:val="none" w:sz="0" w:space="0" w:color="auto"/>
                                              </w:divBdr>
                                            </w:div>
                                            <w:div w:id="1386492328">
                                              <w:marLeft w:val="0"/>
                                              <w:marRight w:val="0"/>
                                              <w:marTop w:val="0"/>
                                              <w:marBottom w:val="0"/>
                                              <w:divBdr>
                                                <w:top w:val="none" w:sz="0" w:space="0" w:color="auto"/>
                                                <w:left w:val="none" w:sz="0" w:space="0" w:color="auto"/>
                                                <w:bottom w:val="none" w:sz="0" w:space="0" w:color="auto"/>
                                                <w:right w:val="none" w:sz="0" w:space="0" w:color="auto"/>
                                              </w:divBdr>
                                            </w:div>
                                            <w:div w:id="1394962974">
                                              <w:marLeft w:val="0"/>
                                              <w:marRight w:val="0"/>
                                              <w:marTop w:val="0"/>
                                              <w:marBottom w:val="0"/>
                                              <w:divBdr>
                                                <w:top w:val="none" w:sz="0" w:space="0" w:color="auto"/>
                                                <w:left w:val="none" w:sz="0" w:space="0" w:color="auto"/>
                                                <w:bottom w:val="none" w:sz="0" w:space="0" w:color="auto"/>
                                                <w:right w:val="none" w:sz="0" w:space="0" w:color="auto"/>
                                              </w:divBdr>
                                            </w:div>
                                            <w:div w:id="1416627293">
                                              <w:marLeft w:val="0"/>
                                              <w:marRight w:val="0"/>
                                              <w:marTop w:val="0"/>
                                              <w:marBottom w:val="0"/>
                                              <w:divBdr>
                                                <w:top w:val="none" w:sz="0" w:space="0" w:color="auto"/>
                                                <w:left w:val="none" w:sz="0" w:space="0" w:color="auto"/>
                                                <w:bottom w:val="none" w:sz="0" w:space="0" w:color="auto"/>
                                                <w:right w:val="none" w:sz="0" w:space="0" w:color="auto"/>
                                              </w:divBdr>
                                            </w:div>
                                            <w:div w:id="1445271225">
                                              <w:marLeft w:val="0"/>
                                              <w:marRight w:val="0"/>
                                              <w:marTop w:val="0"/>
                                              <w:marBottom w:val="0"/>
                                              <w:divBdr>
                                                <w:top w:val="none" w:sz="0" w:space="0" w:color="auto"/>
                                                <w:left w:val="none" w:sz="0" w:space="0" w:color="auto"/>
                                                <w:bottom w:val="none" w:sz="0" w:space="0" w:color="auto"/>
                                                <w:right w:val="none" w:sz="0" w:space="0" w:color="auto"/>
                                              </w:divBdr>
                                            </w:div>
                                            <w:div w:id="1452822327">
                                              <w:marLeft w:val="0"/>
                                              <w:marRight w:val="0"/>
                                              <w:marTop w:val="0"/>
                                              <w:marBottom w:val="0"/>
                                              <w:divBdr>
                                                <w:top w:val="none" w:sz="0" w:space="0" w:color="auto"/>
                                                <w:left w:val="none" w:sz="0" w:space="0" w:color="auto"/>
                                                <w:bottom w:val="none" w:sz="0" w:space="0" w:color="auto"/>
                                                <w:right w:val="none" w:sz="0" w:space="0" w:color="auto"/>
                                              </w:divBdr>
                                            </w:div>
                                            <w:div w:id="1476414885">
                                              <w:marLeft w:val="0"/>
                                              <w:marRight w:val="0"/>
                                              <w:marTop w:val="0"/>
                                              <w:marBottom w:val="0"/>
                                              <w:divBdr>
                                                <w:top w:val="none" w:sz="0" w:space="0" w:color="auto"/>
                                                <w:left w:val="none" w:sz="0" w:space="0" w:color="auto"/>
                                                <w:bottom w:val="none" w:sz="0" w:space="0" w:color="auto"/>
                                                <w:right w:val="none" w:sz="0" w:space="0" w:color="auto"/>
                                              </w:divBdr>
                                            </w:div>
                                            <w:div w:id="1481773846">
                                              <w:marLeft w:val="0"/>
                                              <w:marRight w:val="0"/>
                                              <w:marTop w:val="0"/>
                                              <w:marBottom w:val="0"/>
                                              <w:divBdr>
                                                <w:top w:val="none" w:sz="0" w:space="0" w:color="auto"/>
                                                <w:left w:val="none" w:sz="0" w:space="0" w:color="auto"/>
                                                <w:bottom w:val="none" w:sz="0" w:space="0" w:color="auto"/>
                                                <w:right w:val="none" w:sz="0" w:space="0" w:color="auto"/>
                                              </w:divBdr>
                                            </w:div>
                                            <w:div w:id="1496804526">
                                              <w:marLeft w:val="0"/>
                                              <w:marRight w:val="0"/>
                                              <w:marTop w:val="0"/>
                                              <w:marBottom w:val="0"/>
                                              <w:divBdr>
                                                <w:top w:val="none" w:sz="0" w:space="0" w:color="auto"/>
                                                <w:left w:val="none" w:sz="0" w:space="0" w:color="auto"/>
                                                <w:bottom w:val="none" w:sz="0" w:space="0" w:color="auto"/>
                                                <w:right w:val="none" w:sz="0" w:space="0" w:color="auto"/>
                                              </w:divBdr>
                                            </w:div>
                                            <w:div w:id="1535267659">
                                              <w:marLeft w:val="0"/>
                                              <w:marRight w:val="0"/>
                                              <w:marTop w:val="0"/>
                                              <w:marBottom w:val="0"/>
                                              <w:divBdr>
                                                <w:top w:val="none" w:sz="0" w:space="0" w:color="auto"/>
                                                <w:left w:val="none" w:sz="0" w:space="0" w:color="auto"/>
                                                <w:bottom w:val="none" w:sz="0" w:space="0" w:color="auto"/>
                                                <w:right w:val="none" w:sz="0" w:space="0" w:color="auto"/>
                                              </w:divBdr>
                                            </w:div>
                                            <w:div w:id="1536967838">
                                              <w:marLeft w:val="0"/>
                                              <w:marRight w:val="0"/>
                                              <w:marTop w:val="0"/>
                                              <w:marBottom w:val="0"/>
                                              <w:divBdr>
                                                <w:top w:val="none" w:sz="0" w:space="0" w:color="auto"/>
                                                <w:left w:val="none" w:sz="0" w:space="0" w:color="auto"/>
                                                <w:bottom w:val="none" w:sz="0" w:space="0" w:color="auto"/>
                                                <w:right w:val="none" w:sz="0" w:space="0" w:color="auto"/>
                                              </w:divBdr>
                                            </w:div>
                                            <w:div w:id="1557744441">
                                              <w:marLeft w:val="0"/>
                                              <w:marRight w:val="0"/>
                                              <w:marTop w:val="0"/>
                                              <w:marBottom w:val="0"/>
                                              <w:divBdr>
                                                <w:top w:val="none" w:sz="0" w:space="0" w:color="auto"/>
                                                <w:left w:val="none" w:sz="0" w:space="0" w:color="auto"/>
                                                <w:bottom w:val="none" w:sz="0" w:space="0" w:color="auto"/>
                                                <w:right w:val="none" w:sz="0" w:space="0" w:color="auto"/>
                                              </w:divBdr>
                                            </w:div>
                                            <w:div w:id="1563784341">
                                              <w:marLeft w:val="0"/>
                                              <w:marRight w:val="0"/>
                                              <w:marTop w:val="0"/>
                                              <w:marBottom w:val="0"/>
                                              <w:divBdr>
                                                <w:top w:val="none" w:sz="0" w:space="0" w:color="auto"/>
                                                <w:left w:val="none" w:sz="0" w:space="0" w:color="auto"/>
                                                <w:bottom w:val="none" w:sz="0" w:space="0" w:color="auto"/>
                                                <w:right w:val="none" w:sz="0" w:space="0" w:color="auto"/>
                                              </w:divBdr>
                                            </w:div>
                                            <w:div w:id="1585601731">
                                              <w:marLeft w:val="0"/>
                                              <w:marRight w:val="0"/>
                                              <w:marTop w:val="0"/>
                                              <w:marBottom w:val="0"/>
                                              <w:divBdr>
                                                <w:top w:val="none" w:sz="0" w:space="0" w:color="auto"/>
                                                <w:left w:val="none" w:sz="0" w:space="0" w:color="auto"/>
                                                <w:bottom w:val="none" w:sz="0" w:space="0" w:color="auto"/>
                                                <w:right w:val="none" w:sz="0" w:space="0" w:color="auto"/>
                                              </w:divBdr>
                                            </w:div>
                                            <w:div w:id="1623881680">
                                              <w:marLeft w:val="0"/>
                                              <w:marRight w:val="0"/>
                                              <w:marTop w:val="0"/>
                                              <w:marBottom w:val="0"/>
                                              <w:divBdr>
                                                <w:top w:val="none" w:sz="0" w:space="0" w:color="auto"/>
                                                <w:left w:val="none" w:sz="0" w:space="0" w:color="auto"/>
                                                <w:bottom w:val="none" w:sz="0" w:space="0" w:color="auto"/>
                                                <w:right w:val="none" w:sz="0" w:space="0" w:color="auto"/>
                                              </w:divBdr>
                                            </w:div>
                                            <w:div w:id="1671638272">
                                              <w:marLeft w:val="0"/>
                                              <w:marRight w:val="0"/>
                                              <w:marTop w:val="0"/>
                                              <w:marBottom w:val="0"/>
                                              <w:divBdr>
                                                <w:top w:val="none" w:sz="0" w:space="0" w:color="auto"/>
                                                <w:left w:val="none" w:sz="0" w:space="0" w:color="auto"/>
                                                <w:bottom w:val="none" w:sz="0" w:space="0" w:color="auto"/>
                                                <w:right w:val="none" w:sz="0" w:space="0" w:color="auto"/>
                                              </w:divBdr>
                                            </w:div>
                                            <w:div w:id="1689257809">
                                              <w:marLeft w:val="0"/>
                                              <w:marRight w:val="0"/>
                                              <w:marTop w:val="0"/>
                                              <w:marBottom w:val="0"/>
                                              <w:divBdr>
                                                <w:top w:val="none" w:sz="0" w:space="0" w:color="auto"/>
                                                <w:left w:val="none" w:sz="0" w:space="0" w:color="auto"/>
                                                <w:bottom w:val="none" w:sz="0" w:space="0" w:color="auto"/>
                                                <w:right w:val="none" w:sz="0" w:space="0" w:color="auto"/>
                                              </w:divBdr>
                                            </w:div>
                                            <w:div w:id="1729646190">
                                              <w:marLeft w:val="0"/>
                                              <w:marRight w:val="0"/>
                                              <w:marTop w:val="0"/>
                                              <w:marBottom w:val="0"/>
                                              <w:divBdr>
                                                <w:top w:val="none" w:sz="0" w:space="0" w:color="auto"/>
                                                <w:left w:val="none" w:sz="0" w:space="0" w:color="auto"/>
                                                <w:bottom w:val="none" w:sz="0" w:space="0" w:color="auto"/>
                                                <w:right w:val="none" w:sz="0" w:space="0" w:color="auto"/>
                                              </w:divBdr>
                                            </w:div>
                                            <w:div w:id="1749306281">
                                              <w:marLeft w:val="0"/>
                                              <w:marRight w:val="0"/>
                                              <w:marTop w:val="0"/>
                                              <w:marBottom w:val="0"/>
                                              <w:divBdr>
                                                <w:top w:val="none" w:sz="0" w:space="0" w:color="auto"/>
                                                <w:left w:val="none" w:sz="0" w:space="0" w:color="auto"/>
                                                <w:bottom w:val="none" w:sz="0" w:space="0" w:color="auto"/>
                                                <w:right w:val="none" w:sz="0" w:space="0" w:color="auto"/>
                                              </w:divBdr>
                                            </w:div>
                                            <w:div w:id="1758207226">
                                              <w:marLeft w:val="0"/>
                                              <w:marRight w:val="0"/>
                                              <w:marTop w:val="0"/>
                                              <w:marBottom w:val="0"/>
                                              <w:divBdr>
                                                <w:top w:val="none" w:sz="0" w:space="0" w:color="auto"/>
                                                <w:left w:val="none" w:sz="0" w:space="0" w:color="auto"/>
                                                <w:bottom w:val="none" w:sz="0" w:space="0" w:color="auto"/>
                                                <w:right w:val="none" w:sz="0" w:space="0" w:color="auto"/>
                                              </w:divBdr>
                                            </w:div>
                                            <w:div w:id="1858732548">
                                              <w:marLeft w:val="0"/>
                                              <w:marRight w:val="0"/>
                                              <w:marTop w:val="0"/>
                                              <w:marBottom w:val="0"/>
                                              <w:divBdr>
                                                <w:top w:val="none" w:sz="0" w:space="0" w:color="auto"/>
                                                <w:left w:val="none" w:sz="0" w:space="0" w:color="auto"/>
                                                <w:bottom w:val="none" w:sz="0" w:space="0" w:color="auto"/>
                                                <w:right w:val="none" w:sz="0" w:space="0" w:color="auto"/>
                                              </w:divBdr>
                                            </w:div>
                                            <w:div w:id="1872956554">
                                              <w:marLeft w:val="0"/>
                                              <w:marRight w:val="0"/>
                                              <w:marTop w:val="0"/>
                                              <w:marBottom w:val="0"/>
                                              <w:divBdr>
                                                <w:top w:val="none" w:sz="0" w:space="0" w:color="auto"/>
                                                <w:left w:val="none" w:sz="0" w:space="0" w:color="auto"/>
                                                <w:bottom w:val="none" w:sz="0" w:space="0" w:color="auto"/>
                                                <w:right w:val="none" w:sz="0" w:space="0" w:color="auto"/>
                                              </w:divBdr>
                                            </w:div>
                                            <w:div w:id="1877426416">
                                              <w:marLeft w:val="0"/>
                                              <w:marRight w:val="0"/>
                                              <w:marTop w:val="0"/>
                                              <w:marBottom w:val="0"/>
                                              <w:divBdr>
                                                <w:top w:val="none" w:sz="0" w:space="0" w:color="auto"/>
                                                <w:left w:val="none" w:sz="0" w:space="0" w:color="auto"/>
                                                <w:bottom w:val="none" w:sz="0" w:space="0" w:color="auto"/>
                                                <w:right w:val="none" w:sz="0" w:space="0" w:color="auto"/>
                                              </w:divBdr>
                                            </w:div>
                                            <w:div w:id="1879580592">
                                              <w:marLeft w:val="0"/>
                                              <w:marRight w:val="0"/>
                                              <w:marTop w:val="0"/>
                                              <w:marBottom w:val="0"/>
                                              <w:divBdr>
                                                <w:top w:val="none" w:sz="0" w:space="0" w:color="auto"/>
                                                <w:left w:val="none" w:sz="0" w:space="0" w:color="auto"/>
                                                <w:bottom w:val="none" w:sz="0" w:space="0" w:color="auto"/>
                                                <w:right w:val="none" w:sz="0" w:space="0" w:color="auto"/>
                                              </w:divBdr>
                                            </w:div>
                                            <w:div w:id="1925216384">
                                              <w:marLeft w:val="0"/>
                                              <w:marRight w:val="0"/>
                                              <w:marTop w:val="0"/>
                                              <w:marBottom w:val="0"/>
                                              <w:divBdr>
                                                <w:top w:val="none" w:sz="0" w:space="0" w:color="auto"/>
                                                <w:left w:val="none" w:sz="0" w:space="0" w:color="auto"/>
                                                <w:bottom w:val="none" w:sz="0" w:space="0" w:color="auto"/>
                                                <w:right w:val="none" w:sz="0" w:space="0" w:color="auto"/>
                                              </w:divBdr>
                                            </w:div>
                                            <w:div w:id="1939823914">
                                              <w:marLeft w:val="0"/>
                                              <w:marRight w:val="0"/>
                                              <w:marTop w:val="0"/>
                                              <w:marBottom w:val="0"/>
                                              <w:divBdr>
                                                <w:top w:val="none" w:sz="0" w:space="0" w:color="auto"/>
                                                <w:left w:val="none" w:sz="0" w:space="0" w:color="auto"/>
                                                <w:bottom w:val="none" w:sz="0" w:space="0" w:color="auto"/>
                                                <w:right w:val="none" w:sz="0" w:space="0" w:color="auto"/>
                                              </w:divBdr>
                                            </w:div>
                                            <w:div w:id="1978413266">
                                              <w:marLeft w:val="0"/>
                                              <w:marRight w:val="0"/>
                                              <w:marTop w:val="0"/>
                                              <w:marBottom w:val="0"/>
                                              <w:divBdr>
                                                <w:top w:val="none" w:sz="0" w:space="0" w:color="auto"/>
                                                <w:left w:val="none" w:sz="0" w:space="0" w:color="auto"/>
                                                <w:bottom w:val="none" w:sz="0" w:space="0" w:color="auto"/>
                                                <w:right w:val="none" w:sz="0" w:space="0" w:color="auto"/>
                                              </w:divBdr>
                                            </w:div>
                                            <w:div w:id="2046559088">
                                              <w:marLeft w:val="0"/>
                                              <w:marRight w:val="0"/>
                                              <w:marTop w:val="0"/>
                                              <w:marBottom w:val="0"/>
                                              <w:divBdr>
                                                <w:top w:val="none" w:sz="0" w:space="0" w:color="auto"/>
                                                <w:left w:val="none" w:sz="0" w:space="0" w:color="auto"/>
                                                <w:bottom w:val="none" w:sz="0" w:space="0" w:color="auto"/>
                                                <w:right w:val="none" w:sz="0" w:space="0" w:color="auto"/>
                                              </w:divBdr>
                                            </w:div>
                                            <w:div w:id="2067490809">
                                              <w:marLeft w:val="0"/>
                                              <w:marRight w:val="0"/>
                                              <w:marTop w:val="0"/>
                                              <w:marBottom w:val="0"/>
                                              <w:divBdr>
                                                <w:top w:val="none" w:sz="0" w:space="0" w:color="auto"/>
                                                <w:left w:val="none" w:sz="0" w:space="0" w:color="auto"/>
                                                <w:bottom w:val="none" w:sz="0" w:space="0" w:color="auto"/>
                                                <w:right w:val="none" w:sz="0" w:space="0" w:color="auto"/>
                                              </w:divBdr>
                                            </w:div>
                                            <w:div w:id="2068916312">
                                              <w:marLeft w:val="0"/>
                                              <w:marRight w:val="0"/>
                                              <w:marTop w:val="0"/>
                                              <w:marBottom w:val="0"/>
                                              <w:divBdr>
                                                <w:top w:val="none" w:sz="0" w:space="0" w:color="auto"/>
                                                <w:left w:val="none" w:sz="0" w:space="0" w:color="auto"/>
                                                <w:bottom w:val="none" w:sz="0" w:space="0" w:color="auto"/>
                                                <w:right w:val="none" w:sz="0" w:space="0" w:color="auto"/>
                                              </w:divBdr>
                                            </w:div>
                                            <w:div w:id="2069723673">
                                              <w:marLeft w:val="0"/>
                                              <w:marRight w:val="0"/>
                                              <w:marTop w:val="0"/>
                                              <w:marBottom w:val="0"/>
                                              <w:divBdr>
                                                <w:top w:val="none" w:sz="0" w:space="0" w:color="auto"/>
                                                <w:left w:val="none" w:sz="0" w:space="0" w:color="auto"/>
                                                <w:bottom w:val="none" w:sz="0" w:space="0" w:color="auto"/>
                                                <w:right w:val="none" w:sz="0" w:space="0" w:color="auto"/>
                                              </w:divBdr>
                                            </w:div>
                                            <w:div w:id="2098670368">
                                              <w:marLeft w:val="0"/>
                                              <w:marRight w:val="0"/>
                                              <w:marTop w:val="0"/>
                                              <w:marBottom w:val="0"/>
                                              <w:divBdr>
                                                <w:top w:val="none" w:sz="0" w:space="0" w:color="auto"/>
                                                <w:left w:val="none" w:sz="0" w:space="0" w:color="auto"/>
                                                <w:bottom w:val="none" w:sz="0" w:space="0" w:color="auto"/>
                                                <w:right w:val="none" w:sz="0" w:space="0" w:color="auto"/>
                                              </w:divBdr>
                                            </w:div>
                                            <w:div w:id="2142336948">
                                              <w:marLeft w:val="0"/>
                                              <w:marRight w:val="0"/>
                                              <w:marTop w:val="0"/>
                                              <w:marBottom w:val="0"/>
                                              <w:divBdr>
                                                <w:top w:val="none" w:sz="0" w:space="0" w:color="auto"/>
                                                <w:left w:val="none" w:sz="0" w:space="0" w:color="auto"/>
                                                <w:bottom w:val="none" w:sz="0" w:space="0" w:color="auto"/>
                                                <w:right w:val="none" w:sz="0" w:space="0" w:color="auto"/>
                                              </w:divBdr>
                                            </w:div>
                                          </w:divsChild>
                                        </w:div>
                                        <w:div w:id="1678116621">
                                          <w:marLeft w:val="0"/>
                                          <w:marRight w:val="0"/>
                                          <w:marTop w:val="0"/>
                                          <w:marBottom w:val="0"/>
                                          <w:divBdr>
                                            <w:top w:val="none" w:sz="0" w:space="0" w:color="auto"/>
                                            <w:left w:val="none" w:sz="0" w:space="0" w:color="auto"/>
                                            <w:bottom w:val="none" w:sz="0" w:space="0" w:color="auto"/>
                                            <w:right w:val="none" w:sz="0" w:space="0" w:color="auto"/>
                                          </w:divBdr>
                                          <w:divsChild>
                                            <w:div w:id="24528728">
                                              <w:marLeft w:val="0"/>
                                              <w:marRight w:val="0"/>
                                              <w:marTop w:val="0"/>
                                              <w:marBottom w:val="0"/>
                                              <w:divBdr>
                                                <w:top w:val="none" w:sz="0" w:space="0" w:color="auto"/>
                                                <w:left w:val="none" w:sz="0" w:space="0" w:color="auto"/>
                                                <w:bottom w:val="none" w:sz="0" w:space="0" w:color="auto"/>
                                                <w:right w:val="none" w:sz="0" w:space="0" w:color="auto"/>
                                              </w:divBdr>
                                            </w:div>
                                            <w:div w:id="29841101">
                                              <w:marLeft w:val="0"/>
                                              <w:marRight w:val="0"/>
                                              <w:marTop w:val="0"/>
                                              <w:marBottom w:val="0"/>
                                              <w:divBdr>
                                                <w:top w:val="none" w:sz="0" w:space="0" w:color="auto"/>
                                                <w:left w:val="none" w:sz="0" w:space="0" w:color="auto"/>
                                                <w:bottom w:val="none" w:sz="0" w:space="0" w:color="auto"/>
                                                <w:right w:val="none" w:sz="0" w:space="0" w:color="auto"/>
                                              </w:divBdr>
                                            </w:div>
                                            <w:div w:id="31226987">
                                              <w:marLeft w:val="0"/>
                                              <w:marRight w:val="0"/>
                                              <w:marTop w:val="0"/>
                                              <w:marBottom w:val="0"/>
                                              <w:divBdr>
                                                <w:top w:val="none" w:sz="0" w:space="0" w:color="auto"/>
                                                <w:left w:val="none" w:sz="0" w:space="0" w:color="auto"/>
                                                <w:bottom w:val="none" w:sz="0" w:space="0" w:color="auto"/>
                                                <w:right w:val="none" w:sz="0" w:space="0" w:color="auto"/>
                                              </w:divBdr>
                                            </w:div>
                                            <w:div w:id="45880787">
                                              <w:marLeft w:val="0"/>
                                              <w:marRight w:val="0"/>
                                              <w:marTop w:val="0"/>
                                              <w:marBottom w:val="0"/>
                                              <w:divBdr>
                                                <w:top w:val="none" w:sz="0" w:space="0" w:color="auto"/>
                                                <w:left w:val="none" w:sz="0" w:space="0" w:color="auto"/>
                                                <w:bottom w:val="none" w:sz="0" w:space="0" w:color="auto"/>
                                                <w:right w:val="none" w:sz="0" w:space="0" w:color="auto"/>
                                              </w:divBdr>
                                            </w:div>
                                            <w:div w:id="45883256">
                                              <w:marLeft w:val="0"/>
                                              <w:marRight w:val="0"/>
                                              <w:marTop w:val="0"/>
                                              <w:marBottom w:val="0"/>
                                              <w:divBdr>
                                                <w:top w:val="none" w:sz="0" w:space="0" w:color="auto"/>
                                                <w:left w:val="none" w:sz="0" w:space="0" w:color="auto"/>
                                                <w:bottom w:val="none" w:sz="0" w:space="0" w:color="auto"/>
                                                <w:right w:val="none" w:sz="0" w:space="0" w:color="auto"/>
                                              </w:divBdr>
                                            </w:div>
                                            <w:div w:id="56638365">
                                              <w:marLeft w:val="0"/>
                                              <w:marRight w:val="0"/>
                                              <w:marTop w:val="0"/>
                                              <w:marBottom w:val="0"/>
                                              <w:divBdr>
                                                <w:top w:val="none" w:sz="0" w:space="0" w:color="auto"/>
                                                <w:left w:val="none" w:sz="0" w:space="0" w:color="auto"/>
                                                <w:bottom w:val="none" w:sz="0" w:space="0" w:color="auto"/>
                                                <w:right w:val="none" w:sz="0" w:space="0" w:color="auto"/>
                                              </w:divBdr>
                                            </w:div>
                                            <w:div w:id="87120155">
                                              <w:marLeft w:val="0"/>
                                              <w:marRight w:val="0"/>
                                              <w:marTop w:val="0"/>
                                              <w:marBottom w:val="0"/>
                                              <w:divBdr>
                                                <w:top w:val="none" w:sz="0" w:space="0" w:color="auto"/>
                                                <w:left w:val="none" w:sz="0" w:space="0" w:color="auto"/>
                                                <w:bottom w:val="none" w:sz="0" w:space="0" w:color="auto"/>
                                                <w:right w:val="none" w:sz="0" w:space="0" w:color="auto"/>
                                              </w:divBdr>
                                            </w:div>
                                            <w:div w:id="88240121">
                                              <w:marLeft w:val="0"/>
                                              <w:marRight w:val="0"/>
                                              <w:marTop w:val="0"/>
                                              <w:marBottom w:val="0"/>
                                              <w:divBdr>
                                                <w:top w:val="none" w:sz="0" w:space="0" w:color="auto"/>
                                                <w:left w:val="none" w:sz="0" w:space="0" w:color="auto"/>
                                                <w:bottom w:val="none" w:sz="0" w:space="0" w:color="auto"/>
                                                <w:right w:val="none" w:sz="0" w:space="0" w:color="auto"/>
                                              </w:divBdr>
                                            </w:div>
                                            <w:div w:id="88816037">
                                              <w:marLeft w:val="0"/>
                                              <w:marRight w:val="0"/>
                                              <w:marTop w:val="0"/>
                                              <w:marBottom w:val="0"/>
                                              <w:divBdr>
                                                <w:top w:val="none" w:sz="0" w:space="0" w:color="auto"/>
                                                <w:left w:val="none" w:sz="0" w:space="0" w:color="auto"/>
                                                <w:bottom w:val="none" w:sz="0" w:space="0" w:color="auto"/>
                                                <w:right w:val="none" w:sz="0" w:space="0" w:color="auto"/>
                                              </w:divBdr>
                                            </w:div>
                                            <w:div w:id="89745761">
                                              <w:marLeft w:val="0"/>
                                              <w:marRight w:val="0"/>
                                              <w:marTop w:val="0"/>
                                              <w:marBottom w:val="0"/>
                                              <w:divBdr>
                                                <w:top w:val="none" w:sz="0" w:space="0" w:color="auto"/>
                                                <w:left w:val="none" w:sz="0" w:space="0" w:color="auto"/>
                                                <w:bottom w:val="none" w:sz="0" w:space="0" w:color="auto"/>
                                                <w:right w:val="none" w:sz="0" w:space="0" w:color="auto"/>
                                              </w:divBdr>
                                            </w:div>
                                            <w:div w:id="92483132">
                                              <w:marLeft w:val="0"/>
                                              <w:marRight w:val="0"/>
                                              <w:marTop w:val="0"/>
                                              <w:marBottom w:val="0"/>
                                              <w:divBdr>
                                                <w:top w:val="none" w:sz="0" w:space="0" w:color="auto"/>
                                                <w:left w:val="none" w:sz="0" w:space="0" w:color="auto"/>
                                                <w:bottom w:val="none" w:sz="0" w:space="0" w:color="auto"/>
                                                <w:right w:val="none" w:sz="0" w:space="0" w:color="auto"/>
                                              </w:divBdr>
                                            </w:div>
                                            <w:div w:id="96414605">
                                              <w:marLeft w:val="0"/>
                                              <w:marRight w:val="0"/>
                                              <w:marTop w:val="0"/>
                                              <w:marBottom w:val="0"/>
                                              <w:divBdr>
                                                <w:top w:val="none" w:sz="0" w:space="0" w:color="auto"/>
                                                <w:left w:val="none" w:sz="0" w:space="0" w:color="auto"/>
                                                <w:bottom w:val="none" w:sz="0" w:space="0" w:color="auto"/>
                                                <w:right w:val="none" w:sz="0" w:space="0" w:color="auto"/>
                                              </w:divBdr>
                                            </w:div>
                                            <w:div w:id="130363057">
                                              <w:marLeft w:val="0"/>
                                              <w:marRight w:val="0"/>
                                              <w:marTop w:val="0"/>
                                              <w:marBottom w:val="0"/>
                                              <w:divBdr>
                                                <w:top w:val="none" w:sz="0" w:space="0" w:color="auto"/>
                                                <w:left w:val="none" w:sz="0" w:space="0" w:color="auto"/>
                                                <w:bottom w:val="none" w:sz="0" w:space="0" w:color="auto"/>
                                                <w:right w:val="none" w:sz="0" w:space="0" w:color="auto"/>
                                              </w:divBdr>
                                            </w:div>
                                            <w:div w:id="138305660">
                                              <w:marLeft w:val="0"/>
                                              <w:marRight w:val="0"/>
                                              <w:marTop w:val="0"/>
                                              <w:marBottom w:val="0"/>
                                              <w:divBdr>
                                                <w:top w:val="none" w:sz="0" w:space="0" w:color="auto"/>
                                                <w:left w:val="none" w:sz="0" w:space="0" w:color="auto"/>
                                                <w:bottom w:val="none" w:sz="0" w:space="0" w:color="auto"/>
                                                <w:right w:val="none" w:sz="0" w:space="0" w:color="auto"/>
                                              </w:divBdr>
                                            </w:div>
                                            <w:div w:id="139734699">
                                              <w:marLeft w:val="0"/>
                                              <w:marRight w:val="0"/>
                                              <w:marTop w:val="0"/>
                                              <w:marBottom w:val="0"/>
                                              <w:divBdr>
                                                <w:top w:val="none" w:sz="0" w:space="0" w:color="auto"/>
                                                <w:left w:val="none" w:sz="0" w:space="0" w:color="auto"/>
                                                <w:bottom w:val="none" w:sz="0" w:space="0" w:color="auto"/>
                                                <w:right w:val="none" w:sz="0" w:space="0" w:color="auto"/>
                                              </w:divBdr>
                                            </w:div>
                                            <w:div w:id="146673910">
                                              <w:marLeft w:val="0"/>
                                              <w:marRight w:val="0"/>
                                              <w:marTop w:val="0"/>
                                              <w:marBottom w:val="0"/>
                                              <w:divBdr>
                                                <w:top w:val="none" w:sz="0" w:space="0" w:color="auto"/>
                                                <w:left w:val="none" w:sz="0" w:space="0" w:color="auto"/>
                                                <w:bottom w:val="none" w:sz="0" w:space="0" w:color="auto"/>
                                                <w:right w:val="none" w:sz="0" w:space="0" w:color="auto"/>
                                              </w:divBdr>
                                            </w:div>
                                            <w:div w:id="150683726">
                                              <w:marLeft w:val="0"/>
                                              <w:marRight w:val="0"/>
                                              <w:marTop w:val="0"/>
                                              <w:marBottom w:val="0"/>
                                              <w:divBdr>
                                                <w:top w:val="none" w:sz="0" w:space="0" w:color="auto"/>
                                                <w:left w:val="none" w:sz="0" w:space="0" w:color="auto"/>
                                                <w:bottom w:val="none" w:sz="0" w:space="0" w:color="auto"/>
                                                <w:right w:val="none" w:sz="0" w:space="0" w:color="auto"/>
                                              </w:divBdr>
                                            </w:div>
                                            <w:div w:id="160321292">
                                              <w:marLeft w:val="0"/>
                                              <w:marRight w:val="0"/>
                                              <w:marTop w:val="0"/>
                                              <w:marBottom w:val="0"/>
                                              <w:divBdr>
                                                <w:top w:val="none" w:sz="0" w:space="0" w:color="auto"/>
                                                <w:left w:val="none" w:sz="0" w:space="0" w:color="auto"/>
                                                <w:bottom w:val="none" w:sz="0" w:space="0" w:color="auto"/>
                                                <w:right w:val="none" w:sz="0" w:space="0" w:color="auto"/>
                                              </w:divBdr>
                                            </w:div>
                                            <w:div w:id="171770059">
                                              <w:marLeft w:val="0"/>
                                              <w:marRight w:val="0"/>
                                              <w:marTop w:val="0"/>
                                              <w:marBottom w:val="0"/>
                                              <w:divBdr>
                                                <w:top w:val="none" w:sz="0" w:space="0" w:color="auto"/>
                                                <w:left w:val="none" w:sz="0" w:space="0" w:color="auto"/>
                                                <w:bottom w:val="none" w:sz="0" w:space="0" w:color="auto"/>
                                                <w:right w:val="none" w:sz="0" w:space="0" w:color="auto"/>
                                              </w:divBdr>
                                            </w:div>
                                            <w:div w:id="175929795">
                                              <w:marLeft w:val="0"/>
                                              <w:marRight w:val="0"/>
                                              <w:marTop w:val="0"/>
                                              <w:marBottom w:val="0"/>
                                              <w:divBdr>
                                                <w:top w:val="none" w:sz="0" w:space="0" w:color="auto"/>
                                                <w:left w:val="none" w:sz="0" w:space="0" w:color="auto"/>
                                                <w:bottom w:val="none" w:sz="0" w:space="0" w:color="auto"/>
                                                <w:right w:val="none" w:sz="0" w:space="0" w:color="auto"/>
                                              </w:divBdr>
                                            </w:div>
                                            <w:div w:id="181675344">
                                              <w:marLeft w:val="0"/>
                                              <w:marRight w:val="0"/>
                                              <w:marTop w:val="0"/>
                                              <w:marBottom w:val="0"/>
                                              <w:divBdr>
                                                <w:top w:val="none" w:sz="0" w:space="0" w:color="auto"/>
                                                <w:left w:val="none" w:sz="0" w:space="0" w:color="auto"/>
                                                <w:bottom w:val="none" w:sz="0" w:space="0" w:color="auto"/>
                                                <w:right w:val="none" w:sz="0" w:space="0" w:color="auto"/>
                                              </w:divBdr>
                                            </w:div>
                                            <w:div w:id="197353493">
                                              <w:marLeft w:val="0"/>
                                              <w:marRight w:val="0"/>
                                              <w:marTop w:val="0"/>
                                              <w:marBottom w:val="0"/>
                                              <w:divBdr>
                                                <w:top w:val="none" w:sz="0" w:space="0" w:color="auto"/>
                                                <w:left w:val="none" w:sz="0" w:space="0" w:color="auto"/>
                                                <w:bottom w:val="none" w:sz="0" w:space="0" w:color="auto"/>
                                                <w:right w:val="none" w:sz="0" w:space="0" w:color="auto"/>
                                              </w:divBdr>
                                            </w:div>
                                            <w:div w:id="205606309">
                                              <w:marLeft w:val="0"/>
                                              <w:marRight w:val="0"/>
                                              <w:marTop w:val="0"/>
                                              <w:marBottom w:val="0"/>
                                              <w:divBdr>
                                                <w:top w:val="none" w:sz="0" w:space="0" w:color="auto"/>
                                                <w:left w:val="none" w:sz="0" w:space="0" w:color="auto"/>
                                                <w:bottom w:val="none" w:sz="0" w:space="0" w:color="auto"/>
                                                <w:right w:val="none" w:sz="0" w:space="0" w:color="auto"/>
                                              </w:divBdr>
                                            </w:div>
                                            <w:div w:id="212817756">
                                              <w:marLeft w:val="0"/>
                                              <w:marRight w:val="0"/>
                                              <w:marTop w:val="0"/>
                                              <w:marBottom w:val="0"/>
                                              <w:divBdr>
                                                <w:top w:val="none" w:sz="0" w:space="0" w:color="auto"/>
                                                <w:left w:val="none" w:sz="0" w:space="0" w:color="auto"/>
                                                <w:bottom w:val="none" w:sz="0" w:space="0" w:color="auto"/>
                                                <w:right w:val="none" w:sz="0" w:space="0" w:color="auto"/>
                                              </w:divBdr>
                                            </w:div>
                                            <w:div w:id="214393724">
                                              <w:marLeft w:val="0"/>
                                              <w:marRight w:val="0"/>
                                              <w:marTop w:val="0"/>
                                              <w:marBottom w:val="0"/>
                                              <w:divBdr>
                                                <w:top w:val="none" w:sz="0" w:space="0" w:color="auto"/>
                                                <w:left w:val="none" w:sz="0" w:space="0" w:color="auto"/>
                                                <w:bottom w:val="none" w:sz="0" w:space="0" w:color="auto"/>
                                                <w:right w:val="none" w:sz="0" w:space="0" w:color="auto"/>
                                              </w:divBdr>
                                            </w:div>
                                            <w:div w:id="216286463">
                                              <w:marLeft w:val="0"/>
                                              <w:marRight w:val="0"/>
                                              <w:marTop w:val="0"/>
                                              <w:marBottom w:val="0"/>
                                              <w:divBdr>
                                                <w:top w:val="none" w:sz="0" w:space="0" w:color="auto"/>
                                                <w:left w:val="none" w:sz="0" w:space="0" w:color="auto"/>
                                                <w:bottom w:val="none" w:sz="0" w:space="0" w:color="auto"/>
                                                <w:right w:val="none" w:sz="0" w:space="0" w:color="auto"/>
                                              </w:divBdr>
                                            </w:div>
                                            <w:div w:id="216430818">
                                              <w:marLeft w:val="0"/>
                                              <w:marRight w:val="0"/>
                                              <w:marTop w:val="0"/>
                                              <w:marBottom w:val="0"/>
                                              <w:divBdr>
                                                <w:top w:val="none" w:sz="0" w:space="0" w:color="auto"/>
                                                <w:left w:val="none" w:sz="0" w:space="0" w:color="auto"/>
                                                <w:bottom w:val="none" w:sz="0" w:space="0" w:color="auto"/>
                                                <w:right w:val="none" w:sz="0" w:space="0" w:color="auto"/>
                                              </w:divBdr>
                                            </w:div>
                                            <w:div w:id="220602675">
                                              <w:marLeft w:val="0"/>
                                              <w:marRight w:val="0"/>
                                              <w:marTop w:val="0"/>
                                              <w:marBottom w:val="0"/>
                                              <w:divBdr>
                                                <w:top w:val="none" w:sz="0" w:space="0" w:color="auto"/>
                                                <w:left w:val="none" w:sz="0" w:space="0" w:color="auto"/>
                                                <w:bottom w:val="none" w:sz="0" w:space="0" w:color="auto"/>
                                                <w:right w:val="none" w:sz="0" w:space="0" w:color="auto"/>
                                              </w:divBdr>
                                            </w:div>
                                            <w:div w:id="223221615">
                                              <w:marLeft w:val="0"/>
                                              <w:marRight w:val="0"/>
                                              <w:marTop w:val="0"/>
                                              <w:marBottom w:val="0"/>
                                              <w:divBdr>
                                                <w:top w:val="none" w:sz="0" w:space="0" w:color="auto"/>
                                                <w:left w:val="none" w:sz="0" w:space="0" w:color="auto"/>
                                                <w:bottom w:val="none" w:sz="0" w:space="0" w:color="auto"/>
                                                <w:right w:val="none" w:sz="0" w:space="0" w:color="auto"/>
                                              </w:divBdr>
                                            </w:div>
                                            <w:div w:id="228931401">
                                              <w:marLeft w:val="0"/>
                                              <w:marRight w:val="0"/>
                                              <w:marTop w:val="0"/>
                                              <w:marBottom w:val="0"/>
                                              <w:divBdr>
                                                <w:top w:val="none" w:sz="0" w:space="0" w:color="auto"/>
                                                <w:left w:val="none" w:sz="0" w:space="0" w:color="auto"/>
                                                <w:bottom w:val="none" w:sz="0" w:space="0" w:color="auto"/>
                                                <w:right w:val="none" w:sz="0" w:space="0" w:color="auto"/>
                                              </w:divBdr>
                                            </w:div>
                                            <w:div w:id="232278939">
                                              <w:marLeft w:val="0"/>
                                              <w:marRight w:val="0"/>
                                              <w:marTop w:val="0"/>
                                              <w:marBottom w:val="0"/>
                                              <w:divBdr>
                                                <w:top w:val="none" w:sz="0" w:space="0" w:color="auto"/>
                                                <w:left w:val="none" w:sz="0" w:space="0" w:color="auto"/>
                                                <w:bottom w:val="none" w:sz="0" w:space="0" w:color="auto"/>
                                                <w:right w:val="none" w:sz="0" w:space="0" w:color="auto"/>
                                              </w:divBdr>
                                            </w:div>
                                            <w:div w:id="234706843">
                                              <w:marLeft w:val="0"/>
                                              <w:marRight w:val="0"/>
                                              <w:marTop w:val="0"/>
                                              <w:marBottom w:val="0"/>
                                              <w:divBdr>
                                                <w:top w:val="none" w:sz="0" w:space="0" w:color="auto"/>
                                                <w:left w:val="none" w:sz="0" w:space="0" w:color="auto"/>
                                                <w:bottom w:val="none" w:sz="0" w:space="0" w:color="auto"/>
                                                <w:right w:val="none" w:sz="0" w:space="0" w:color="auto"/>
                                              </w:divBdr>
                                            </w:div>
                                            <w:div w:id="235895632">
                                              <w:marLeft w:val="0"/>
                                              <w:marRight w:val="0"/>
                                              <w:marTop w:val="0"/>
                                              <w:marBottom w:val="0"/>
                                              <w:divBdr>
                                                <w:top w:val="none" w:sz="0" w:space="0" w:color="auto"/>
                                                <w:left w:val="none" w:sz="0" w:space="0" w:color="auto"/>
                                                <w:bottom w:val="none" w:sz="0" w:space="0" w:color="auto"/>
                                                <w:right w:val="none" w:sz="0" w:space="0" w:color="auto"/>
                                              </w:divBdr>
                                            </w:div>
                                            <w:div w:id="245069317">
                                              <w:marLeft w:val="0"/>
                                              <w:marRight w:val="0"/>
                                              <w:marTop w:val="0"/>
                                              <w:marBottom w:val="0"/>
                                              <w:divBdr>
                                                <w:top w:val="none" w:sz="0" w:space="0" w:color="auto"/>
                                                <w:left w:val="none" w:sz="0" w:space="0" w:color="auto"/>
                                                <w:bottom w:val="none" w:sz="0" w:space="0" w:color="auto"/>
                                                <w:right w:val="none" w:sz="0" w:space="0" w:color="auto"/>
                                              </w:divBdr>
                                            </w:div>
                                            <w:div w:id="246428254">
                                              <w:marLeft w:val="0"/>
                                              <w:marRight w:val="0"/>
                                              <w:marTop w:val="0"/>
                                              <w:marBottom w:val="0"/>
                                              <w:divBdr>
                                                <w:top w:val="none" w:sz="0" w:space="0" w:color="auto"/>
                                                <w:left w:val="none" w:sz="0" w:space="0" w:color="auto"/>
                                                <w:bottom w:val="none" w:sz="0" w:space="0" w:color="auto"/>
                                                <w:right w:val="none" w:sz="0" w:space="0" w:color="auto"/>
                                              </w:divBdr>
                                            </w:div>
                                            <w:div w:id="252512339">
                                              <w:marLeft w:val="0"/>
                                              <w:marRight w:val="0"/>
                                              <w:marTop w:val="0"/>
                                              <w:marBottom w:val="0"/>
                                              <w:divBdr>
                                                <w:top w:val="none" w:sz="0" w:space="0" w:color="auto"/>
                                                <w:left w:val="none" w:sz="0" w:space="0" w:color="auto"/>
                                                <w:bottom w:val="none" w:sz="0" w:space="0" w:color="auto"/>
                                                <w:right w:val="none" w:sz="0" w:space="0" w:color="auto"/>
                                              </w:divBdr>
                                            </w:div>
                                            <w:div w:id="256602405">
                                              <w:marLeft w:val="0"/>
                                              <w:marRight w:val="0"/>
                                              <w:marTop w:val="0"/>
                                              <w:marBottom w:val="0"/>
                                              <w:divBdr>
                                                <w:top w:val="none" w:sz="0" w:space="0" w:color="auto"/>
                                                <w:left w:val="none" w:sz="0" w:space="0" w:color="auto"/>
                                                <w:bottom w:val="none" w:sz="0" w:space="0" w:color="auto"/>
                                                <w:right w:val="none" w:sz="0" w:space="0" w:color="auto"/>
                                              </w:divBdr>
                                            </w:div>
                                            <w:div w:id="257911102">
                                              <w:marLeft w:val="0"/>
                                              <w:marRight w:val="0"/>
                                              <w:marTop w:val="0"/>
                                              <w:marBottom w:val="0"/>
                                              <w:divBdr>
                                                <w:top w:val="none" w:sz="0" w:space="0" w:color="auto"/>
                                                <w:left w:val="none" w:sz="0" w:space="0" w:color="auto"/>
                                                <w:bottom w:val="none" w:sz="0" w:space="0" w:color="auto"/>
                                                <w:right w:val="none" w:sz="0" w:space="0" w:color="auto"/>
                                              </w:divBdr>
                                            </w:div>
                                            <w:div w:id="263271449">
                                              <w:marLeft w:val="0"/>
                                              <w:marRight w:val="0"/>
                                              <w:marTop w:val="0"/>
                                              <w:marBottom w:val="0"/>
                                              <w:divBdr>
                                                <w:top w:val="none" w:sz="0" w:space="0" w:color="auto"/>
                                                <w:left w:val="none" w:sz="0" w:space="0" w:color="auto"/>
                                                <w:bottom w:val="none" w:sz="0" w:space="0" w:color="auto"/>
                                                <w:right w:val="none" w:sz="0" w:space="0" w:color="auto"/>
                                              </w:divBdr>
                                            </w:div>
                                            <w:div w:id="291329666">
                                              <w:marLeft w:val="0"/>
                                              <w:marRight w:val="0"/>
                                              <w:marTop w:val="0"/>
                                              <w:marBottom w:val="0"/>
                                              <w:divBdr>
                                                <w:top w:val="none" w:sz="0" w:space="0" w:color="auto"/>
                                                <w:left w:val="none" w:sz="0" w:space="0" w:color="auto"/>
                                                <w:bottom w:val="none" w:sz="0" w:space="0" w:color="auto"/>
                                                <w:right w:val="none" w:sz="0" w:space="0" w:color="auto"/>
                                              </w:divBdr>
                                            </w:div>
                                            <w:div w:id="293609607">
                                              <w:marLeft w:val="0"/>
                                              <w:marRight w:val="0"/>
                                              <w:marTop w:val="0"/>
                                              <w:marBottom w:val="0"/>
                                              <w:divBdr>
                                                <w:top w:val="none" w:sz="0" w:space="0" w:color="auto"/>
                                                <w:left w:val="none" w:sz="0" w:space="0" w:color="auto"/>
                                                <w:bottom w:val="none" w:sz="0" w:space="0" w:color="auto"/>
                                                <w:right w:val="none" w:sz="0" w:space="0" w:color="auto"/>
                                              </w:divBdr>
                                            </w:div>
                                            <w:div w:id="296421487">
                                              <w:marLeft w:val="0"/>
                                              <w:marRight w:val="0"/>
                                              <w:marTop w:val="0"/>
                                              <w:marBottom w:val="0"/>
                                              <w:divBdr>
                                                <w:top w:val="none" w:sz="0" w:space="0" w:color="auto"/>
                                                <w:left w:val="none" w:sz="0" w:space="0" w:color="auto"/>
                                                <w:bottom w:val="none" w:sz="0" w:space="0" w:color="auto"/>
                                                <w:right w:val="none" w:sz="0" w:space="0" w:color="auto"/>
                                              </w:divBdr>
                                            </w:div>
                                            <w:div w:id="299385506">
                                              <w:marLeft w:val="0"/>
                                              <w:marRight w:val="0"/>
                                              <w:marTop w:val="0"/>
                                              <w:marBottom w:val="0"/>
                                              <w:divBdr>
                                                <w:top w:val="none" w:sz="0" w:space="0" w:color="auto"/>
                                                <w:left w:val="none" w:sz="0" w:space="0" w:color="auto"/>
                                                <w:bottom w:val="none" w:sz="0" w:space="0" w:color="auto"/>
                                                <w:right w:val="none" w:sz="0" w:space="0" w:color="auto"/>
                                              </w:divBdr>
                                            </w:div>
                                            <w:div w:id="304437181">
                                              <w:marLeft w:val="0"/>
                                              <w:marRight w:val="0"/>
                                              <w:marTop w:val="0"/>
                                              <w:marBottom w:val="0"/>
                                              <w:divBdr>
                                                <w:top w:val="none" w:sz="0" w:space="0" w:color="auto"/>
                                                <w:left w:val="none" w:sz="0" w:space="0" w:color="auto"/>
                                                <w:bottom w:val="none" w:sz="0" w:space="0" w:color="auto"/>
                                                <w:right w:val="none" w:sz="0" w:space="0" w:color="auto"/>
                                              </w:divBdr>
                                            </w:div>
                                            <w:div w:id="308942305">
                                              <w:marLeft w:val="0"/>
                                              <w:marRight w:val="0"/>
                                              <w:marTop w:val="0"/>
                                              <w:marBottom w:val="0"/>
                                              <w:divBdr>
                                                <w:top w:val="none" w:sz="0" w:space="0" w:color="auto"/>
                                                <w:left w:val="none" w:sz="0" w:space="0" w:color="auto"/>
                                                <w:bottom w:val="none" w:sz="0" w:space="0" w:color="auto"/>
                                                <w:right w:val="none" w:sz="0" w:space="0" w:color="auto"/>
                                              </w:divBdr>
                                            </w:div>
                                            <w:div w:id="317226404">
                                              <w:marLeft w:val="0"/>
                                              <w:marRight w:val="0"/>
                                              <w:marTop w:val="0"/>
                                              <w:marBottom w:val="0"/>
                                              <w:divBdr>
                                                <w:top w:val="none" w:sz="0" w:space="0" w:color="auto"/>
                                                <w:left w:val="none" w:sz="0" w:space="0" w:color="auto"/>
                                                <w:bottom w:val="none" w:sz="0" w:space="0" w:color="auto"/>
                                                <w:right w:val="none" w:sz="0" w:space="0" w:color="auto"/>
                                              </w:divBdr>
                                            </w:div>
                                            <w:div w:id="324936160">
                                              <w:marLeft w:val="0"/>
                                              <w:marRight w:val="0"/>
                                              <w:marTop w:val="0"/>
                                              <w:marBottom w:val="0"/>
                                              <w:divBdr>
                                                <w:top w:val="none" w:sz="0" w:space="0" w:color="auto"/>
                                                <w:left w:val="none" w:sz="0" w:space="0" w:color="auto"/>
                                                <w:bottom w:val="none" w:sz="0" w:space="0" w:color="auto"/>
                                                <w:right w:val="none" w:sz="0" w:space="0" w:color="auto"/>
                                              </w:divBdr>
                                            </w:div>
                                            <w:div w:id="325212379">
                                              <w:marLeft w:val="0"/>
                                              <w:marRight w:val="0"/>
                                              <w:marTop w:val="0"/>
                                              <w:marBottom w:val="0"/>
                                              <w:divBdr>
                                                <w:top w:val="none" w:sz="0" w:space="0" w:color="auto"/>
                                                <w:left w:val="none" w:sz="0" w:space="0" w:color="auto"/>
                                                <w:bottom w:val="none" w:sz="0" w:space="0" w:color="auto"/>
                                                <w:right w:val="none" w:sz="0" w:space="0" w:color="auto"/>
                                              </w:divBdr>
                                            </w:div>
                                            <w:div w:id="333994017">
                                              <w:marLeft w:val="0"/>
                                              <w:marRight w:val="0"/>
                                              <w:marTop w:val="0"/>
                                              <w:marBottom w:val="0"/>
                                              <w:divBdr>
                                                <w:top w:val="none" w:sz="0" w:space="0" w:color="auto"/>
                                                <w:left w:val="none" w:sz="0" w:space="0" w:color="auto"/>
                                                <w:bottom w:val="none" w:sz="0" w:space="0" w:color="auto"/>
                                                <w:right w:val="none" w:sz="0" w:space="0" w:color="auto"/>
                                              </w:divBdr>
                                            </w:div>
                                            <w:div w:id="334112172">
                                              <w:marLeft w:val="0"/>
                                              <w:marRight w:val="0"/>
                                              <w:marTop w:val="0"/>
                                              <w:marBottom w:val="0"/>
                                              <w:divBdr>
                                                <w:top w:val="none" w:sz="0" w:space="0" w:color="auto"/>
                                                <w:left w:val="none" w:sz="0" w:space="0" w:color="auto"/>
                                                <w:bottom w:val="none" w:sz="0" w:space="0" w:color="auto"/>
                                                <w:right w:val="none" w:sz="0" w:space="0" w:color="auto"/>
                                              </w:divBdr>
                                            </w:div>
                                            <w:div w:id="341471898">
                                              <w:marLeft w:val="0"/>
                                              <w:marRight w:val="0"/>
                                              <w:marTop w:val="0"/>
                                              <w:marBottom w:val="0"/>
                                              <w:divBdr>
                                                <w:top w:val="none" w:sz="0" w:space="0" w:color="auto"/>
                                                <w:left w:val="none" w:sz="0" w:space="0" w:color="auto"/>
                                                <w:bottom w:val="none" w:sz="0" w:space="0" w:color="auto"/>
                                                <w:right w:val="none" w:sz="0" w:space="0" w:color="auto"/>
                                              </w:divBdr>
                                            </w:div>
                                            <w:div w:id="342318160">
                                              <w:marLeft w:val="0"/>
                                              <w:marRight w:val="0"/>
                                              <w:marTop w:val="0"/>
                                              <w:marBottom w:val="0"/>
                                              <w:divBdr>
                                                <w:top w:val="none" w:sz="0" w:space="0" w:color="auto"/>
                                                <w:left w:val="none" w:sz="0" w:space="0" w:color="auto"/>
                                                <w:bottom w:val="none" w:sz="0" w:space="0" w:color="auto"/>
                                                <w:right w:val="none" w:sz="0" w:space="0" w:color="auto"/>
                                              </w:divBdr>
                                            </w:div>
                                            <w:div w:id="359937766">
                                              <w:marLeft w:val="0"/>
                                              <w:marRight w:val="0"/>
                                              <w:marTop w:val="0"/>
                                              <w:marBottom w:val="0"/>
                                              <w:divBdr>
                                                <w:top w:val="none" w:sz="0" w:space="0" w:color="auto"/>
                                                <w:left w:val="none" w:sz="0" w:space="0" w:color="auto"/>
                                                <w:bottom w:val="none" w:sz="0" w:space="0" w:color="auto"/>
                                                <w:right w:val="none" w:sz="0" w:space="0" w:color="auto"/>
                                              </w:divBdr>
                                            </w:div>
                                            <w:div w:id="366951418">
                                              <w:marLeft w:val="0"/>
                                              <w:marRight w:val="0"/>
                                              <w:marTop w:val="0"/>
                                              <w:marBottom w:val="0"/>
                                              <w:divBdr>
                                                <w:top w:val="none" w:sz="0" w:space="0" w:color="auto"/>
                                                <w:left w:val="none" w:sz="0" w:space="0" w:color="auto"/>
                                                <w:bottom w:val="none" w:sz="0" w:space="0" w:color="auto"/>
                                                <w:right w:val="none" w:sz="0" w:space="0" w:color="auto"/>
                                              </w:divBdr>
                                            </w:div>
                                            <w:div w:id="370301684">
                                              <w:marLeft w:val="0"/>
                                              <w:marRight w:val="0"/>
                                              <w:marTop w:val="0"/>
                                              <w:marBottom w:val="0"/>
                                              <w:divBdr>
                                                <w:top w:val="none" w:sz="0" w:space="0" w:color="auto"/>
                                                <w:left w:val="none" w:sz="0" w:space="0" w:color="auto"/>
                                                <w:bottom w:val="none" w:sz="0" w:space="0" w:color="auto"/>
                                                <w:right w:val="none" w:sz="0" w:space="0" w:color="auto"/>
                                              </w:divBdr>
                                            </w:div>
                                            <w:div w:id="370346178">
                                              <w:marLeft w:val="0"/>
                                              <w:marRight w:val="0"/>
                                              <w:marTop w:val="0"/>
                                              <w:marBottom w:val="0"/>
                                              <w:divBdr>
                                                <w:top w:val="none" w:sz="0" w:space="0" w:color="auto"/>
                                                <w:left w:val="none" w:sz="0" w:space="0" w:color="auto"/>
                                                <w:bottom w:val="none" w:sz="0" w:space="0" w:color="auto"/>
                                                <w:right w:val="none" w:sz="0" w:space="0" w:color="auto"/>
                                              </w:divBdr>
                                            </w:div>
                                            <w:div w:id="372196199">
                                              <w:marLeft w:val="0"/>
                                              <w:marRight w:val="0"/>
                                              <w:marTop w:val="0"/>
                                              <w:marBottom w:val="0"/>
                                              <w:divBdr>
                                                <w:top w:val="none" w:sz="0" w:space="0" w:color="auto"/>
                                                <w:left w:val="none" w:sz="0" w:space="0" w:color="auto"/>
                                                <w:bottom w:val="none" w:sz="0" w:space="0" w:color="auto"/>
                                                <w:right w:val="none" w:sz="0" w:space="0" w:color="auto"/>
                                              </w:divBdr>
                                            </w:div>
                                            <w:div w:id="387337581">
                                              <w:marLeft w:val="0"/>
                                              <w:marRight w:val="0"/>
                                              <w:marTop w:val="0"/>
                                              <w:marBottom w:val="0"/>
                                              <w:divBdr>
                                                <w:top w:val="none" w:sz="0" w:space="0" w:color="auto"/>
                                                <w:left w:val="none" w:sz="0" w:space="0" w:color="auto"/>
                                                <w:bottom w:val="none" w:sz="0" w:space="0" w:color="auto"/>
                                                <w:right w:val="none" w:sz="0" w:space="0" w:color="auto"/>
                                              </w:divBdr>
                                            </w:div>
                                            <w:div w:id="397560725">
                                              <w:marLeft w:val="0"/>
                                              <w:marRight w:val="0"/>
                                              <w:marTop w:val="0"/>
                                              <w:marBottom w:val="0"/>
                                              <w:divBdr>
                                                <w:top w:val="none" w:sz="0" w:space="0" w:color="auto"/>
                                                <w:left w:val="none" w:sz="0" w:space="0" w:color="auto"/>
                                                <w:bottom w:val="none" w:sz="0" w:space="0" w:color="auto"/>
                                                <w:right w:val="none" w:sz="0" w:space="0" w:color="auto"/>
                                              </w:divBdr>
                                            </w:div>
                                            <w:div w:id="398790117">
                                              <w:marLeft w:val="0"/>
                                              <w:marRight w:val="0"/>
                                              <w:marTop w:val="0"/>
                                              <w:marBottom w:val="0"/>
                                              <w:divBdr>
                                                <w:top w:val="none" w:sz="0" w:space="0" w:color="auto"/>
                                                <w:left w:val="none" w:sz="0" w:space="0" w:color="auto"/>
                                                <w:bottom w:val="none" w:sz="0" w:space="0" w:color="auto"/>
                                                <w:right w:val="none" w:sz="0" w:space="0" w:color="auto"/>
                                              </w:divBdr>
                                            </w:div>
                                            <w:div w:id="404912787">
                                              <w:marLeft w:val="0"/>
                                              <w:marRight w:val="0"/>
                                              <w:marTop w:val="0"/>
                                              <w:marBottom w:val="0"/>
                                              <w:divBdr>
                                                <w:top w:val="none" w:sz="0" w:space="0" w:color="auto"/>
                                                <w:left w:val="none" w:sz="0" w:space="0" w:color="auto"/>
                                                <w:bottom w:val="none" w:sz="0" w:space="0" w:color="auto"/>
                                                <w:right w:val="none" w:sz="0" w:space="0" w:color="auto"/>
                                              </w:divBdr>
                                            </w:div>
                                            <w:div w:id="405079585">
                                              <w:marLeft w:val="0"/>
                                              <w:marRight w:val="0"/>
                                              <w:marTop w:val="0"/>
                                              <w:marBottom w:val="0"/>
                                              <w:divBdr>
                                                <w:top w:val="none" w:sz="0" w:space="0" w:color="auto"/>
                                                <w:left w:val="none" w:sz="0" w:space="0" w:color="auto"/>
                                                <w:bottom w:val="none" w:sz="0" w:space="0" w:color="auto"/>
                                                <w:right w:val="none" w:sz="0" w:space="0" w:color="auto"/>
                                              </w:divBdr>
                                            </w:div>
                                            <w:div w:id="429080807">
                                              <w:marLeft w:val="0"/>
                                              <w:marRight w:val="0"/>
                                              <w:marTop w:val="0"/>
                                              <w:marBottom w:val="0"/>
                                              <w:divBdr>
                                                <w:top w:val="none" w:sz="0" w:space="0" w:color="auto"/>
                                                <w:left w:val="none" w:sz="0" w:space="0" w:color="auto"/>
                                                <w:bottom w:val="none" w:sz="0" w:space="0" w:color="auto"/>
                                                <w:right w:val="none" w:sz="0" w:space="0" w:color="auto"/>
                                              </w:divBdr>
                                            </w:div>
                                            <w:div w:id="432479021">
                                              <w:marLeft w:val="0"/>
                                              <w:marRight w:val="0"/>
                                              <w:marTop w:val="0"/>
                                              <w:marBottom w:val="0"/>
                                              <w:divBdr>
                                                <w:top w:val="none" w:sz="0" w:space="0" w:color="auto"/>
                                                <w:left w:val="none" w:sz="0" w:space="0" w:color="auto"/>
                                                <w:bottom w:val="none" w:sz="0" w:space="0" w:color="auto"/>
                                                <w:right w:val="none" w:sz="0" w:space="0" w:color="auto"/>
                                              </w:divBdr>
                                            </w:div>
                                            <w:div w:id="440152588">
                                              <w:marLeft w:val="0"/>
                                              <w:marRight w:val="0"/>
                                              <w:marTop w:val="0"/>
                                              <w:marBottom w:val="0"/>
                                              <w:divBdr>
                                                <w:top w:val="none" w:sz="0" w:space="0" w:color="auto"/>
                                                <w:left w:val="none" w:sz="0" w:space="0" w:color="auto"/>
                                                <w:bottom w:val="none" w:sz="0" w:space="0" w:color="auto"/>
                                                <w:right w:val="none" w:sz="0" w:space="0" w:color="auto"/>
                                              </w:divBdr>
                                            </w:div>
                                            <w:div w:id="441189699">
                                              <w:marLeft w:val="0"/>
                                              <w:marRight w:val="0"/>
                                              <w:marTop w:val="0"/>
                                              <w:marBottom w:val="0"/>
                                              <w:divBdr>
                                                <w:top w:val="none" w:sz="0" w:space="0" w:color="auto"/>
                                                <w:left w:val="none" w:sz="0" w:space="0" w:color="auto"/>
                                                <w:bottom w:val="none" w:sz="0" w:space="0" w:color="auto"/>
                                                <w:right w:val="none" w:sz="0" w:space="0" w:color="auto"/>
                                              </w:divBdr>
                                            </w:div>
                                            <w:div w:id="445344349">
                                              <w:marLeft w:val="0"/>
                                              <w:marRight w:val="0"/>
                                              <w:marTop w:val="0"/>
                                              <w:marBottom w:val="0"/>
                                              <w:divBdr>
                                                <w:top w:val="none" w:sz="0" w:space="0" w:color="auto"/>
                                                <w:left w:val="none" w:sz="0" w:space="0" w:color="auto"/>
                                                <w:bottom w:val="none" w:sz="0" w:space="0" w:color="auto"/>
                                                <w:right w:val="none" w:sz="0" w:space="0" w:color="auto"/>
                                              </w:divBdr>
                                            </w:div>
                                            <w:div w:id="448552085">
                                              <w:marLeft w:val="0"/>
                                              <w:marRight w:val="0"/>
                                              <w:marTop w:val="0"/>
                                              <w:marBottom w:val="0"/>
                                              <w:divBdr>
                                                <w:top w:val="none" w:sz="0" w:space="0" w:color="auto"/>
                                                <w:left w:val="none" w:sz="0" w:space="0" w:color="auto"/>
                                                <w:bottom w:val="none" w:sz="0" w:space="0" w:color="auto"/>
                                                <w:right w:val="none" w:sz="0" w:space="0" w:color="auto"/>
                                              </w:divBdr>
                                            </w:div>
                                            <w:div w:id="456996205">
                                              <w:marLeft w:val="0"/>
                                              <w:marRight w:val="0"/>
                                              <w:marTop w:val="0"/>
                                              <w:marBottom w:val="0"/>
                                              <w:divBdr>
                                                <w:top w:val="none" w:sz="0" w:space="0" w:color="auto"/>
                                                <w:left w:val="none" w:sz="0" w:space="0" w:color="auto"/>
                                                <w:bottom w:val="none" w:sz="0" w:space="0" w:color="auto"/>
                                                <w:right w:val="none" w:sz="0" w:space="0" w:color="auto"/>
                                              </w:divBdr>
                                            </w:div>
                                            <w:div w:id="462039320">
                                              <w:marLeft w:val="0"/>
                                              <w:marRight w:val="0"/>
                                              <w:marTop w:val="0"/>
                                              <w:marBottom w:val="0"/>
                                              <w:divBdr>
                                                <w:top w:val="none" w:sz="0" w:space="0" w:color="auto"/>
                                                <w:left w:val="none" w:sz="0" w:space="0" w:color="auto"/>
                                                <w:bottom w:val="none" w:sz="0" w:space="0" w:color="auto"/>
                                                <w:right w:val="none" w:sz="0" w:space="0" w:color="auto"/>
                                              </w:divBdr>
                                            </w:div>
                                            <w:div w:id="469901850">
                                              <w:marLeft w:val="0"/>
                                              <w:marRight w:val="0"/>
                                              <w:marTop w:val="0"/>
                                              <w:marBottom w:val="0"/>
                                              <w:divBdr>
                                                <w:top w:val="none" w:sz="0" w:space="0" w:color="auto"/>
                                                <w:left w:val="none" w:sz="0" w:space="0" w:color="auto"/>
                                                <w:bottom w:val="none" w:sz="0" w:space="0" w:color="auto"/>
                                                <w:right w:val="none" w:sz="0" w:space="0" w:color="auto"/>
                                              </w:divBdr>
                                            </w:div>
                                            <w:div w:id="479545038">
                                              <w:marLeft w:val="0"/>
                                              <w:marRight w:val="0"/>
                                              <w:marTop w:val="0"/>
                                              <w:marBottom w:val="0"/>
                                              <w:divBdr>
                                                <w:top w:val="none" w:sz="0" w:space="0" w:color="auto"/>
                                                <w:left w:val="none" w:sz="0" w:space="0" w:color="auto"/>
                                                <w:bottom w:val="none" w:sz="0" w:space="0" w:color="auto"/>
                                                <w:right w:val="none" w:sz="0" w:space="0" w:color="auto"/>
                                              </w:divBdr>
                                            </w:div>
                                            <w:div w:id="484199892">
                                              <w:marLeft w:val="0"/>
                                              <w:marRight w:val="0"/>
                                              <w:marTop w:val="0"/>
                                              <w:marBottom w:val="0"/>
                                              <w:divBdr>
                                                <w:top w:val="none" w:sz="0" w:space="0" w:color="auto"/>
                                                <w:left w:val="none" w:sz="0" w:space="0" w:color="auto"/>
                                                <w:bottom w:val="none" w:sz="0" w:space="0" w:color="auto"/>
                                                <w:right w:val="none" w:sz="0" w:space="0" w:color="auto"/>
                                              </w:divBdr>
                                            </w:div>
                                            <w:div w:id="491145435">
                                              <w:marLeft w:val="0"/>
                                              <w:marRight w:val="0"/>
                                              <w:marTop w:val="0"/>
                                              <w:marBottom w:val="0"/>
                                              <w:divBdr>
                                                <w:top w:val="none" w:sz="0" w:space="0" w:color="auto"/>
                                                <w:left w:val="none" w:sz="0" w:space="0" w:color="auto"/>
                                                <w:bottom w:val="none" w:sz="0" w:space="0" w:color="auto"/>
                                                <w:right w:val="none" w:sz="0" w:space="0" w:color="auto"/>
                                              </w:divBdr>
                                            </w:div>
                                            <w:div w:id="491337369">
                                              <w:marLeft w:val="0"/>
                                              <w:marRight w:val="0"/>
                                              <w:marTop w:val="0"/>
                                              <w:marBottom w:val="0"/>
                                              <w:divBdr>
                                                <w:top w:val="none" w:sz="0" w:space="0" w:color="auto"/>
                                                <w:left w:val="none" w:sz="0" w:space="0" w:color="auto"/>
                                                <w:bottom w:val="none" w:sz="0" w:space="0" w:color="auto"/>
                                                <w:right w:val="none" w:sz="0" w:space="0" w:color="auto"/>
                                              </w:divBdr>
                                            </w:div>
                                            <w:div w:id="495270220">
                                              <w:marLeft w:val="0"/>
                                              <w:marRight w:val="0"/>
                                              <w:marTop w:val="0"/>
                                              <w:marBottom w:val="0"/>
                                              <w:divBdr>
                                                <w:top w:val="none" w:sz="0" w:space="0" w:color="auto"/>
                                                <w:left w:val="none" w:sz="0" w:space="0" w:color="auto"/>
                                                <w:bottom w:val="none" w:sz="0" w:space="0" w:color="auto"/>
                                                <w:right w:val="none" w:sz="0" w:space="0" w:color="auto"/>
                                              </w:divBdr>
                                            </w:div>
                                            <w:div w:id="513963516">
                                              <w:marLeft w:val="0"/>
                                              <w:marRight w:val="0"/>
                                              <w:marTop w:val="0"/>
                                              <w:marBottom w:val="0"/>
                                              <w:divBdr>
                                                <w:top w:val="none" w:sz="0" w:space="0" w:color="auto"/>
                                                <w:left w:val="none" w:sz="0" w:space="0" w:color="auto"/>
                                                <w:bottom w:val="none" w:sz="0" w:space="0" w:color="auto"/>
                                                <w:right w:val="none" w:sz="0" w:space="0" w:color="auto"/>
                                              </w:divBdr>
                                            </w:div>
                                            <w:div w:id="520357231">
                                              <w:marLeft w:val="0"/>
                                              <w:marRight w:val="0"/>
                                              <w:marTop w:val="0"/>
                                              <w:marBottom w:val="0"/>
                                              <w:divBdr>
                                                <w:top w:val="none" w:sz="0" w:space="0" w:color="auto"/>
                                                <w:left w:val="none" w:sz="0" w:space="0" w:color="auto"/>
                                                <w:bottom w:val="none" w:sz="0" w:space="0" w:color="auto"/>
                                                <w:right w:val="none" w:sz="0" w:space="0" w:color="auto"/>
                                              </w:divBdr>
                                            </w:div>
                                            <w:div w:id="531918104">
                                              <w:marLeft w:val="0"/>
                                              <w:marRight w:val="0"/>
                                              <w:marTop w:val="0"/>
                                              <w:marBottom w:val="0"/>
                                              <w:divBdr>
                                                <w:top w:val="none" w:sz="0" w:space="0" w:color="auto"/>
                                                <w:left w:val="none" w:sz="0" w:space="0" w:color="auto"/>
                                                <w:bottom w:val="none" w:sz="0" w:space="0" w:color="auto"/>
                                                <w:right w:val="none" w:sz="0" w:space="0" w:color="auto"/>
                                              </w:divBdr>
                                            </w:div>
                                            <w:div w:id="535431296">
                                              <w:marLeft w:val="0"/>
                                              <w:marRight w:val="0"/>
                                              <w:marTop w:val="0"/>
                                              <w:marBottom w:val="0"/>
                                              <w:divBdr>
                                                <w:top w:val="none" w:sz="0" w:space="0" w:color="auto"/>
                                                <w:left w:val="none" w:sz="0" w:space="0" w:color="auto"/>
                                                <w:bottom w:val="none" w:sz="0" w:space="0" w:color="auto"/>
                                                <w:right w:val="none" w:sz="0" w:space="0" w:color="auto"/>
                                              </w:divBdr>
                                            </w:div>
                                            <w:div w:id="547841312">
                                              <w:marLeft w:val="0"/>
                                              <w:marRight w:val="0"/>
                                              <w:marTop w:val="0"/>
                                              <w:marBottom w:val="0"/>
                                              <w:divBdr>
                                                <w:top w:val="none" w:sz="0" w:space="0" w:color="auto"/>
                                                <w:left w:val="none" w:sz="0" w:space="0" w:color="auto"/>
                                                <w:bottom w:val="none" w:sz="0" w:space="0" w:color="auto"/>
                                                <w:right w:val="none" w:sz="0" w:space="0" w:color="auto"/>
                                              </w:divBdr>
                                            </w:div>
                                            <w:div w:id="554581394">
                                              <w:marLeft w:val="0"/>
                                              <w:marRight w:val="0"/>
                                              <w:marTop w:val="0"/>
                                              <w:marBottom w:val="0"/>
                                              <w:divBdr>
                                                <w:top w:val="none" w:sz="0" w:space="0" w:color="auto"/>
                                                <w:left w:val="none" w:sz="0" w:space="0" w:color="auto"/>
                                                <w:bottom w:val="none" w:sz="0" w:space="0" w:color="auto"/>
                                                <w:right w:val="none" w:sz="0" w:space="0" w:color="auto"/>
                                              </w:divBdr>
                                            </w:div>
                                            <w:div w:id="556089943">
                                              <w:marLeft w:val="0"/>
                                              <w:marRight w:val="0"/>
                                              <w:marTop w:val="0"/>
                                              <w:marBottom w:val="0"/>
                                              <w:divBdr>
                                                <w:top w:val="none" w:sz="0" w:space="0" w:color="auto"/>
                                                <w:left w:val="none" w:sz="0" w:space="0" w:color="auto"/>
                                                <w:bottom w:val="none" w:sz="0" w:space="0" w:color="auto"/>
                                                <w:right w:val="none" w:sz="0" w:space="0" w:color="auto"/>
                                              </w:divBdr>
                                            </w:div>
                                            <w:div w:id="565724529">
                                              <w:marLeft w:val="0"/>
                                              <w:marRight w:val="0"/>
                                              <w:marTop w:val="0"/>
                                              <w:marBottom w:val="0"/>
                                              <w:divBdr>
                                                <w:top w:val="none" w:sz="0" w:space="0" w:color="auto"/>
                                                <w:left w:val="none" w:sz="0" w:space="0" w:color="auto"/>
                                                <w:bottom w:val="none" w:sz="0" w:space="0" w:color="auto"/>
                                                <w:right w:val="none" w:sz="0" w:space="0" w:color="auto"/>
                                              </w:divBdr>
                                            </w:div>
                                            <w:div w:id="569459298">
                                              <w:marLeft w:val="0"/>
                                              <w:marRight w:val="0"/>
                                              <w:marTop w:val="0"/>
                                              <w:marBottom w:val="0"/>
                                              <w:divBdr>
                                                <w:top w:val="none" w:sz="0" w:space="0" w:color="auto"/>
                                                <w:left w:val="none" w:sz="0" w:space="0" w:color="auto"/>
                                                <w:bottom w:val="none" w:sz="0" w:space="0" w:color="auto"/>
                                                <w:right w:val="none" w:sz="0" w:space="0" w:color="auto"/>
                                              </w:divBdr>
                                            </w:div>
                                            <w:div w:id="583339238">
                                              <w:marLeft w:val="0"/>
                                              <w:marRight w:val="0"/>
                                              <w:marTop w:val="0"/>
                                              <w:marBottom w:val="0"/>
                                              <w:divBdr>
                                                <w:top w:val="none" w:sz="0" w:space="0" w:color="auto"/>
                                                <w:left w:val="none" w:sz="0" w:space="0" w:color="auto"/>
                                                <w:bottom w:val="none" w:sz="0" w:space="0" w:color="auto"/>
                                                <w:right w:val="none" w:sz="0" w:space="0" w:color="auto"/>
                                              </w:divBdr>
                                            </w:div>
                                            <w:div w:id="588852364">
                                              <w:marLeft w:val="0"/>
                                              <w:marRight w:val="0"/>
                                              <w:marTop w:val="0"/>
                                              <w:marBottom w:val="0"/>
                                              <w:divBdr>
                                                <w:top w:val="none" w:sz="0" w:space="0" w:color="auto"/>
                                                <w:left w:val="none" w:sz="0" w:space="0" w:color="auto"/>
                                                <w:bottom w:val="none" w:sz="0" w:space="0" w:color="auto"/>
                                                <w:right w:val="none" w:sz="0" w:space="0" w:color="auto"/>
                                              </w:divBdr>
                                            </w:div>
                                            <w:div w:id="606230232">
                                              <w:marLeft w:val="0"/>
                                              <w:marRight w:val="0"/>
                                              <w:marTop w:val="0"/>
                                              <w:marBottom w:val="0"/>
                                              <w:divBdr>
                                                <w:top w:val="none" w:sz="0" w:space="0" w:color="auto"/>
                                                <w:left w:val="none" w:sz="0" w:space="0" w:color="auto"/>
                                                <w:bottom w:val="none" w:sz="0" w:space="0" w:color="auto"/>
                                                <w:right w:val="none" w:sz="0" w:space="0" w:color="auto"/>
                                              </w:divBdr>
                                            </w:div>
                                            <w:div w:id="634410501">
                                              <w:marLeft w:val="0"/>
                                              <w:marRight w:val="0"/>
                                              <w:marTop w:val="0"/>
                                              <w:marBottom w:val="0"/>
                                              <w:divBdr>
                                                <w:top w:val="none" w:sz="0" w:space="0" w:color="auto"/>
                                                <w:left w:val="none" w:sz="0" w:space="0" w:color="auto"/>
                                                <w:bottom w:val="none" w:sz="0" w:space="0" w:color="auto"/>
                                                <w:right w:val="none" w:sz="0" w:space="0" w:color="auto"/>
                                              </w:divBdr>
                                            </w:div>
                                            <w:div w:id="659847340">
                                              <w:marLeft w:val="0"/>
                                              <w:marRight w:val="0"/>
                                              <w:marTop w:val="0"/>
                                              <w:marBottom w:val="0"/>
                                              <w:divBdr>
                                                <w:top w:val="none" w:sz="0" w:space="0" w:color="auto"/>
                                                <w:left w:val="none" w:sz="0" w:space="0" w:color="auto"/>
                                                <w:bottom w:val="none" w:sz="0" w:space="0" w:color="auto"/>
                                                <w:right w:val="none" w:sz="0" w:space="0" w:color="auto"/>
                                              </w:divBdr>
                                            </w:div>
                                            <w:div w:id="665018244">
                                              <w:marLeft w:val="0"/>
                                              <w:marRight w:val="0"/>
                                              <w:marTop w:val="0"/>
                                              <w:marBottom w:val="0"/>
                                              <w:divBdr>
                                                <w:top w:val="none" w:sz="0" w:space="0" w:color="auto"/>
                                                <w:left w:val="none" w:sz="0" w:space="0" w:color="auto"/>
                                                <w:bottom w:val="none" w:sz="0" w:space="0" w:color="auto"/>
                                                <w:right w:val="none" w:sz="0" w:space="0" w:color="auto"/>
                                              </w:divBdr>
                                            </w:div>
                                            <w:div w:id="672030206">
                                              <w:marLeft w:val="0"/>
                                              <w:marRight w:val="0"/>
                                              <w:marTop w:val="0"/>
                                              <w:marBottom w:val="0"/>
                                              <w:divBdr>
                                                <w:top w:val="none" w:sz="0" w:space="0" w:color="auto"/>
                                                <w:left w:val="none" w:sz="0" w:space="0" w:color="auto"/>
                                                <w:bottom w:val="none" w:sz="0" w:space="0" w:color="auto"/>
                                                <w:right w:val="none" w:sz="0" w:space="0" w:color="auto"/>
                                              </w:divBdr>
                                            </w:div>
                                            <w:div w:id="676537010">
                                              <w:marLeft w:val="0"/>
                                              <w:marRight w:val="0"/>
                                              <w:marTop w:val="0"/>
                                              <w:marBottom w:val="0"/>
                                              <w:divBdr>
                                                <w:top w:val="none" w:sz="0" w:space="0" w:color="auto"/>
                                                <w:left w:val="none" w:sz="0" w:space="0" w:color="auto"/>
                                                <w:bottom w:val="none" w:sz="0" w:space="0" w:color="auto"/>
                                                <w:right w:val="none" w:sz="0" w:space="0" w:color="auto"/>
                                              </w:divBdr>
                                            </w:div>
                                            <w:div w:id="682052325">
                                              <w:marLeft w:val="0"/>
                                              <w:marRight w:val="0"/>
                                              <w:marTop w:val="0"/>
                                              <w:marBottom w:val="0"/>
                                              <w:divBdr>
                                                <w:top w:val="none" w:sz="0" w:space="0" w:color="auto"/>
                                                <w:left w:val="none" w:sz="0" w:space="0" w:color="auto"/>
                                                <w:bottom w:val="none" w:sz="0" w:space="0" w:color="auto"/>
                                                <w:right w:val="none" w:sz="0" w:space="0" w:color="auto"/>
                                              </w:divBdr>
                                            </w:div>
                                            <w:div w:id="682896624">
                                              <w:marLeft w:val="0"/>
                                              <w:marRight w:val="0"/>
                                              <w:marTop w:val="0"/>
                                              <w:marBottom w:val="0"/>
                                              <w:divBdr>
                                                <w:top w:val="none" w:sz="0" w:space="0" w:color="auto"/>
                                                <w:left w:val="none" w:sz="0" w:space="0" w:color="auto"/>
                                                <w:bottom w:val="none" w:sz="0" w:space="0" w:color="auto"/>
                                                <w:right w:val="none" w:sz="0" w:space="0" w:color="auto"/>
                                              </w:divBdr>
                                            </w:div>
                                            <w:div w:id="691763626">
                                              <w:marLeft w:val="0"/>
                                              <w:marRight w:val="0"/>
                                              <w:marTop w:val="0"/>
                                              <w:marBottom w:val="0"/>
                                              <w:divBdr>
                                                <w:top w:val="none" w:sz="0" w:space="0" w:color="auto"/>
                                                <w:left w:val="none" w:sz="0" w:space="0" w:color="auto"/>
                                                <w:bottom w:val="none" w:sz="0" w:space="0" w:color="auto"/>
                                                <w:right w:val="none" w:sz="0" w:space="0" w:color="auto"/>
                                              </w:divBdr>
                                            </w:div>
                                            <w:div w:id="704334571">
                                              <w:marLeft w:val="0"/>
                                              <w:marRight w:val="0"/>
                                              <w:marTop w:val="0"/>
                                              <w:marBottom w:val="0"/>
                                              <w:divBdr>
                                                <w:top w:val="none" w:sz="0" w:space="0" w:color="auto"/>
                                                <w:left w:val="none" w:sz="0" w:space="0" w:color="auto"/>
                                                <w:bottom w:val="none" w:sz="0" w:space="0" w:color="auto"/>
                                                <w:right w:val="none" w:sz="0" w:space="0" w:color="auto"/>
                                              </w:divBdr>
                                            </w:div>
                                            <w:div w:id="712581843">
                                              <w:marLeft w:val="0"/>
                                              <w:marRight w:val="0"/>
                                              <w:marTop w:val="0"/>
                                              <w:marBottom w:val="0"/>
                                              <w:divBdr>
                                                <w:top w:val="none" w:sz="0" w:space="0" w:color="auto"/>
                                                <w:left w:val="none" w:sz="0" w:space="0" w:color="auto"/>
                                                <w:bottom w:val="none" w:sz="0" w:space="0" w:color="auto"/>
                                                <w:right w:val="none" w:sz="0" w:space="0" w:color="auto"/>
                                              </w:divBdr>
                                            </w:div>
                                            <w:div w:id="713432944">
                                              <w:marLeft w:val="0"/>
                                              <w:marRight w:val="0"/>
                                              <w:marTop w:val="0"/>
                                              <w:marBottom w:val="0"/>
                                              <w:divBdr>
                                                <w:top w:val="none" w:sz="0" w:space="0" w:color="auto"/>
                                                <w:left w:val="none" w:sz="0" w:space="0" w:color="auto"/>
                                                <w:bottom w:val="none" w:sz="0" w:space="0" w:color="auto"/>
                                                <w:right w:val="none" w:sz="0" w:space="0" w:color="auto"/>
                                              </w:divBdr>
                                            </w:div>
                                            <w:div w:id="719868300">
                                              <w:marLeft w:val="0"/>
                                              <w:marRight w:val="0"/>
                                              <w:marTop w:val="0"/>
                                              <w:marBottom w:val="0"/>
                                              <w:divBdr>
                                                <w:top w:val="none" w:sz="0" w:space="0" w:color="auto"/>
                                                <w:left w:val="none" w:sz="0" w:space="0" w:color="auto"/>
                                                <w:bottom w:val="none" w:sz="0" w:space="0" w:color="auto"/>
                                                <w:right w:val="none" w:sz="0" w:space="0" w:color="auto"/>
                                              </w:divBdr>
                                            </w:div>
                                            <w:div w:id="720404440">
                                              <w:marLeft w:val="0"/>
                                              <w:marRight w:val="0"/>
                                              <w:marTop w:val="0"/>
                                              <w:marBottom w:val="0"/>
                                              <w:divBdr>
                                                <w:top w:val="none" w:sz="0" w:space="0" w:color="auto"/>
                                                <w:left w:val="none" w:sz="0" w:space="0" w:color="auto"/>
                                                <w:bottom w:val="none" w:sz="0" w:space="0" w:color="auto"/>
                                                <w:right w:val="none" w:sz="0" w:space="0" w:color="auto"/>
                                              </w:divBdr>
                                            </w:div>
                                            <w:div w:id="724258443">
                                              <w:marLeft w:val="0"/>
                                              <w:marRight w:val="0"/>
                                              <w:marTop w:val="0"/>
                                              <w:marBottom w:val="0"/>
                                              <w:divBdr>
                                                <w:top w:val="none" w:sz="0" w:space="0" w:color="auto"/>
                                                <w:left w:val="none" w:sz="0" w:space="0" w:color="auto"/>
                                                <w:bottom w:val="none" w:sz="0" w:space="0" w:color="auto"/>
                                                <w:right w:val="none" w:sz="0" w:space="0" w:color="auto"/>
                                              </w:divBdr>
                                            </w:div>
                                            <w:div w:id="736703844">
                                              <w:marLeft w:val="0"/>
                                              <w:marRight w:val="0"/>
                                              <w:marTop w:val="0"/>
                                              <w:marBottom w:val="0"/>
                                              <w:divBdr>
                                                <w:top w:val="none" w:sz="0" w:space="0" w:color="auto"/>
                                                <w:left w:val="none" w:sz="0" w:space="0" w:color="auto"/>
                                                <w:bottom w:val="none" w:sz="0" w:space="0" w:color="auto"/>
                                                <w:right w:val="none" w:sz="0" w:space="0" w:color="auto"/>
                                              </w:divBdr>
                                            </w:div>
                                            <w:div w:id="741833753">
                                              <w:marLeft w:val="0"/>
                                              <w:marRight w:val="0"/>
                                              <w:marTop w:val="0"/>
                                              <w:marBottom w:val="0"/>
                                              <w:divBdr>
                                                <w:top w:val="none" w:sz="0" w:space="0" w:color="auto"/>
                                                <w:left w:val="none" w:sz="0" w:space="0" w:color="auto"/>
                                                <w:bottom w:val="none" w:sz="0" w:space="0" w:color="auto"/>
                                                <w:right w:val="none" w:sz="0" w:space="0" w:color="auto"/>
                                              </w:divBdr>
                                            </w:div>
                                            <w:div w:id="744300475">
                                              <w:marLeft w:val="0"/>
                                              <w:marRight w:val="0"/>
                                              <w:marTop w:val="0"/>
                                              <w:marBottom w:val="0"/>
                                              <w:divBdr>
                                                <w:top w:val="none" w:sz="0" w:space="0" w:color="auto"/>
                                                <w:left w:val="none" w:sz="0" w:space="0" w:color="auto"/>
                                                <w:bottom w:val="none" w:sz="0" w:space="0" w:color="auto"/>
                                                <w:right w:val="none" w:sz="0" w:space="0" w:color="auto"/>
                                              </w:divBdr>
                                            </w:div>
                                            <w:div w:id="760372982">
                                              <w:marLeft w:val="0"/>
                                              <w:marRight w:val="0"/>
                                              <w:marTop w:val="0"/>
                                              <w:marBottom w:val="0"/>
                                              <w:divBdr>
                                                <w:top w:val="none" w:sz="0" w:space="0" w:color="auto"/>
                                                <w:left w:val="none" w:sz="0" w:space="0" w:color="auto"/>
                                                <w:bottom w:val="none" w:sz="0" w:space="0" w:color="auto"/>
                                                <w:right w:val="none" w:sz="0" w:space="0" w:color="auto"/>
                                              </w:divBdr>
                                            </w:div>
                                            <w:div w:id="772090745">
                                              <w:marLeft w:val="0"/>
                                              <w:marRight w:val="0"/>
                                              <w:marTop w:val="0"/>
                                              <w:marBottom w:val="0"/>
                                              <w:divBdr>
                                                <w:top w:val="none" w:sz="0" w:space="0" w:color="auto"/>
                                                <w:left w:val="none" w:sz="0" w:space="0" w:color="auto"/>
                                                <w:bottom w:val="none" w:sz="0" w:space="0" w:color="auto"/>
                                                <w:right w:val="none" w:sz="0" w:space="0" w:color="auto"/>
                                              </w:divBdr>
                                            </w:div>
                                            <w:div w:id="776369058">
                                              <w:marLeft w:val="0"/>
                                              <w:marRight w:val="0"/>
                                              <w:marTop w:val="0"/>
                                              <w:marBottom w:val="0"/>
                                              <w:divBdr>
                                                <w:top w:val="none" w:sz="0" w:space="0" w:color="auto"/>
                                                <w:left w:val="none" w:sz="0" w:space="0" w:color="auto"/>
                                                <w:bottom w:val="none" w:sz="0" w:space="0" w:color="auto"/>
                                                <w:right w:val="none" w:sz="0" w:space="0" w:color="auto"/>
                                              </w:divBdr>
                                            </w:div>
                                            <w:div w:id="779571259">
                                              <w:marLeft w:val="0"/>
                                              <w:marRight w:val="0"/>
                                              <w:marTop w:val="0"/>
                                              <w:marBottom w:val="0"/>
                                              <w:divBdr>
                                                <w:top w:val="none" w:sz="0" w:space="0" w:color="auto"/>
                                                <w:left w:val="none" w:sz="0" w:space="0" w:color="auto"/>
                                                <w:bottom w:val="none" w:sz="0" w:space="0" w:color="auto"/>
                                                <w:right w:val="none" w:sz="0" w:space="0" w:color="auto"/>
                                              </w:divBdr>
                                            </w:div>
                                            <w:div w:id="789207437">
                                              <w:marLeft w:val="0"/>
                                              <w:marRight w:val="0"/>
                                              <w:marTop w:val="0"/>
                                              <w:marBottom w:val="0"/>
                                              <w:divBdr>
                                                <w:top w:val="none" w:sz="0" w:space="0" w:color="auto"/>
                                                <w:left w:val="none" w:sz="0" w:space="0" w:color="auto"/>
                                                <w:bottom w:val="none" w:sz="0" w:space="0" w:color="auto"/>
                                                <w:right w:val="none" w:sz="0" w:space="0" w:color="auto"/>
                                              </w:divBdr>
                                            </w:div>
                                            <w:div w:id="804390953">
                                              <w:marLeft w:val="0"/>
                                              <w:marRight w:val="0"/>
                                              <w:marTop w:val="0"/>
                                              <w:marBottom w:val="0"/>
                                              <w:divBdr>
                                                <w:top w:val="none" w:sz="0" w:space="0" w:color="auto"/>
                                                <w:left w:val="none" w:sz="0" w:space="0" w:color="auto"/>
                                                <w:bottom w:val="none" w:sz="0" w:space="0" w:color="auto"/>
                                                <w:right w:val="none" w:sz="0" w:space="0" w:color="auto"/>
                                              </w:divBdr>
                                            </w:div>
                                            <w:div w:id="808522252">
                                              <w:marLeft w:val="0"/>
                                              <w:marRight w:val="0"/>
                                              <w:marTop w:val="0"/>
                                              <w:marBottom w:val="0"/>
                                              <w:divBdr>
                                                <w:top w:val="none" w:sz="0" w:space="0" w:color="auto"/>
                                                <w:left w:val="none" w:sz="0" w:space="0" w:color="auto"/>
                                                <w:bottom w:val="none" w:sz="0" w:space="0" w:color="auto"/>
                                                <w:right w:val="none" w:sz="0" w:space="0" w:color="auto"/>
                                              </w:divBdr>
                                            </w:div>
                                            <w:div w:id="827601133">
                                              <w:marLeft w:val="0"/>
                                              <w:marRight w:val="0"/>
                                              <w:marTop w:val="0"/>
                                              <w:marBottom w:val="0"/>
                                              <w:divBdr>
                                                <w:top w:val="none" w:sz="0" w:space="0" w:color="auto"/>
                                                <w:left w:val="none" w:sz="0" w:space="0" w:color="auto"/>
                                                <w:bottom w:val="none" w:sz="0" w:space="0" w:color="auto"/>
                                                <w:right w:val="none" w:sz="0" w:space="0" w:color="auto"/>
                                              </w:divBdr>
                                            </w:div>
                                            <w:div w:id="841091827">
                                              <w:marLeft w:val="0"/>
                                              <w:marRight w:val="0"/>
                                              <w:marTop w:val="0"/>
                                              <w:marBottom w:val="0"/>
                                              <w:divBdr>
                                                <w:top w:val="none" w:sz="0" w:space="0" w:color="auto"/>
                                                <w:left w:val="none" w:sz="0" w:space="0" w:color="auto"/>
                                                <w:bottom w:val="none" w:sz="0" w:space="0" w:color="auto"/>
                                                <w:right w:val="none" w:sz="0" w:space="0" w:color="auto"/>
                                              </w:divBdr>
                                            </w:div>
                                            <w:div w:id="843595665">
                                              <w:marLeft w:val="0"/>
                                              <w:marRight w:val="0"/>
                                              <w:marTop w:val="0"/>
                                              <w:marBottom w:val="0"/>
                                              <w:divBdr>
                                                <w:top w:val="none" w:sz="0" w:space="0" w:color="auto"/>
                                                <w:left w:val="none" w:sz="0" w:space="0" w:color="auto"/>
                                                <w:bottom w:val="none" w:sz="0" w:space="0" w:color="auto"/>
                                                <w:right w:val="none" w:sz="0" w:space="0" w:color="auto"/>
                                              </w:divBdr>
                                            </w:div>
                                            <w:div w:id="847595343">
                                              <w:marLeft w:val="0"/>
                                              <w:marRight w:val="0"/>
                                              <w:marTop w:val="0"/>
                                              <w:marBottom w:val="0"/>
                                              <w:divBdr>
                                                <w:top w:val="none" w:sz="0" w:space="0" w:color="auto"/>
                                                <w:left w:val="none" w:sz="0" w:space="0" w:color="auto"/>
                                                <w:bottom w:val="none" w:sz="0" w:space="0" w:color="auto"/>
                                                <w:right w:val="none" w:sz="0" w:space="0" w:color="auto"/>
                                              </w:divBdr>
                                            </w:div>
                                            <w:div w:id="867565615">
                                              <w:marLeft w:val="0"/>
                                              <w:marRight w:val="0"/>
                                              <w:marTop w:val="0"/>
                                              <w:marBottom w:val="0"/>
                                              <w:divBdr>
                                                <w:top w:val="none" w:sz="0" w:space="0" w:color="auto"/>
                                                <w:left w:val="none" w:sz="0" w:space="0" w:color="auto"/>
                                                <w:bottom w:val="none" w:sz="0" w:space="0" w:color="auto"/>
                                                <w:right w:val="none" w:sz="0" w:space="0" w:color="auto"/>
                                              </w:divBdr>
                                            </w:div>
                                            <w:div w:id="880366163">
                                              <w:marLeft w:val="0"/>
                                              <w:marRight w:val="0"/>
                                              <w:marTop w:val="0"/>
                                              <w:marBottom w:val="0"/>
                                              <w:divBdr>
                                                <w:top w:val="none" w:sz="0" w:space="0" w:color="auto"/>
                                                <w:left w:val="none" w:sz="0" w:space="0" w:color="auto"/>
                                                <w:bottom w:val="none" w:sz="0" w:space="0" w:color="auto"/>
                                                <w:right w:val="none" w:sz="0" w:space="0" w:color="auto"/>
                                              </w:divBdr>
                                            </w:div>
                                            <w:div w:id="901064076">
                                              <w:marLeft w:val="0"/>
                                              <w:marRight w:val="0"/>
                                              <w:marTop w:val="0"/>
                                              <w:marBottom w:val="0"/>
                                              <w:divBdr>
                                                <w:top w:val="none" w:sz="0" w:space="0" w:color="auto"/>
                                                <w:left w:val="none" w:sz="0" w:space="0" w:color="auto"/>
                                                <w:bottom w:val="none" w:sz="0" w:space="0" w:color="auto"/>
                                                <w:right w:val="none" w:sz="0" w:space="0" w:color="auto"/>
                                              </w:divBdr>
                                            </w:div>
                                            <w:div w:id="918253017">
                                              <w:marLeft w:val="0"/>
                                              <w:marRight w:val="0"/>
                                              <w:marTop w:val="0"/>
                                              <w:marBottom w:val="0"/>
                                              <w:divBdr>
                                                <w:top w:val="none" w:sz="0" w:space="0" w:color="auto"/>
                                                <w:left w:val="none" w:sz="0" w:space="0" w:color="auto"/>
                                                <w:bottom w:val="none" w:sz="0" w:space="0" w:color="auto"/>
                                                <w:right w:val="none" w:sz="0" w:space="0" w:color="auto"/>
                                              </w:divBdr>
                                            </w:div>
                                            <w:div w:id="928850873">
                                              <w:marLeft w:val="0"/>
                                              <w:marRight w:val="0"/>
                                              <w:marTop w:val="0"/>
                                              <w:marBottom w:val="0"/>
                                              <w:divBdr>
                                                <w:top w:val="none" w:sz="0" w:space="0" w:color="auto"/>
                                                <w:left w:val="none" w:sz="0" w:space="0" w:color="auto"/>
                                                <w:bottom w:val="none" w:sz="0" w:space="0" w:color="auto"/>
                                                <w:right w:val="none" w:sz="0" w:space="0" w:color="auto"/>
                                              </w:divBdr>
                                            </w:div>
                                            <w:div w:id="932862668">
                                              <w:marLeft w:val="0"/>
                                              <w:marRight w:val="0"/>
                                              <w:marTop w:val="0"/>
                                              <w:marBottom w:val="0"/>
                                              <w:divBdr>
                                                <w:top w:val="none" w:sz="0" w:space="0" w:color="auto"/>
                                                <w:left w:val="none" w:sz="0" w:space="0" w:color="auto"/>
                                                <w:bottom w:val="none" w:sz="0" w:space="0" w:color="auto"/>
                                                <w:right w:val="none" w:sz="0" w:space="0" w:color="auto"/>
                                              </w:divBdr>
                                            </w:div>
                                            <w:div w:id="934747315">
                                              <w:marLeft w:val="0"/>
                                              <w:marRight w:val="0"/>
                                              <w:marTop w:val="0"/>
                                              <w:marBottom w:val="0"/>
                                              <w:divBdr>
                                                <w:top w:val="none" w:sz="0" w:space="0" w:color="auto"/>
                                                <w:left w:val="none" w:sz="0" w:space="0" w:color="auto"/>
                                                <w:bottom w:val="none" w:sz="0" w:space="0" w:color="auto"/>
                                                <w:right w:val="none" w:sz="0" w:space="0" w:color="auto"/>
                                              </w:divBdr>
                                            </w:div>
                                            <w:div w:id="952516899">
                                              <w:marLeft w:val="0"/>
                                              <w:marRight w:val="0"/>
                                              <w:marTop w:val="0"/>
                                              <w:marBottom w:val="0"/>
                                              <w:divBdr>
                                                <w:top w:val="none" w:sz="0" w:space="0" w:color="auto"/>
                                                <w:left w:val="none" w:sz="0" w:space="0" w:color="auto"/>
                                                <w:bottom w:val="none" w:sz="0" w:space="0" w:color="auto"/>
                                                <w:right w:val="none" w:sz="0" w:space="0" w:color="auto"/>
                                              </w:divBdr>
                                            </w:div>
                                            <w:div w:id="953635458">
                                              <w:marLeft w:val="0"/>
                                              <w:marRight w:val="0"/>
                                              <w:marTop w:val="0"/>
                                              <w:marBottom w:val="0"/>
                                              <w:divBdr>
                                                <w:top w:val="none" w:sz="0" w:space="0" w:color="auto"/>
                                                <w:left w:val="none" w:sz="0" w:space="0" w:color="auto"/>
                                                <w:bottom w:val="none" w:sz="0" w:space="0" w:color="auto"/>
                                                <w:right w:val="none" w:sz="0" w:space="0" w:color="auto"/>
                                              </w:divBdr>
                                            </w:div>
                                            <w:div w:id="958533075">
                                              <w:marLeft w:val="0"/>
                                              <w:marRight w:val="0"/>
                                              <w:marTop w:val="0"/>
                                              <w:marBottom w:val="0"/>
                                              <w:divBdr>
                                                <w:top w:val="none" w:sz="0" w:space="0" w:color="auto"/>
                                                <w:left w:val="none" w:sz="0" w:space="0" w:color="auto"/>
                                                <w:bottom w:val="none" w:sz="0" w:space="0" w:color="auto"/>
                                                <w:right w:val="none" w:sz="0" w:space="0" w:color="auto"/>
                                              </w:divBdr>
                                            </w:div>
                                            <w:div w:id="974725160">
                                              <w:marLeft w:val="0"/>
                                              <w:marRight w:val="0"/>
                                              <w:marTop w:val="0"/>
                                              <w:marBottom w:val="0"/>
                                              <w:divBdr>
                                                <w:top w:val="none" w:sz="0" w:space="0" w:color="auto"/>
                                                <w:left w:val="none" w:sz="0" w:space="0" w:color="auto"/>
                                                <w:bottom w:val="none" w:sz="0" w:space="0" w:color="auto"/>
                                                <w:right w:val="none" w:sz="0" w:space="0" w:color="auto"/>
                                              </w:divBdr>
                                            </w:div>
                                            <w:div w:id="975135849">
                                              <w:marLeft w:val="0"/>
                                              <w:marRight w:val="0"/>
                                              <w:marTop w:val="0"/>
                                              <w:marBottom w:val="0"/>
                                              <w:divBdr>
                                                <w:top w:val="none" w:sz="0" w:space="0" w:color="auto"/>
                                                <w:left w:val="none" w:sz="0" w:space="0" w:color="auto"/>
                                                <w:bottom w:val="none" w:sz="0" w:space="0" w:color="auto"/>
                                                <w:right w:val="none" w:sz="0" w:space="0" w:color="auto"/>
                                              </w:divBdr>
                                            </w:div>
                                            <w:div w:id="982930004">
                                              <w:marLeft w:val="0"/>
                                              <w:marRight w:val="0"/>
                                              <w:marTop w:val="0"/>
                                              <w:marBottom w:val="0"/>
                                              <w:divBdr>
                                                <w:top w:val="none" w:sz="0" w:space="0" w:color="auto"/>
                                                <w:left w:val="none" w:sz="0" w:space="0" w:color="auto"/>
                                                <w:bottom w:val="none" w:sz="0" w:space="0" w:color="auto"/>
                                                <w:right w:val="none" w:sz="0" w:space="0" w:color="auto"/>
                                              </w:divBdr>
                                            </w:div>
                                            <w:div w:id="991064231">
                                              <w:marLeft w:val="0"/>
                                              <w:marRight w:val="0"/>
                                              <w:marTop w:val="0"/>
                                              <w:marBottom w:val="0"/>
                                              <w:divBdr>
                                                <w:top w:val="none" w:sz="0" w:space="0" w:color="auto"/>
                                                <w:left w:val="none" w:sz="0" w:space="0" w:color="auto"/>
                                                <w:bottom w:val="none" w:sz="0" w:space="0" w:color="auto"/>
                                                <w:right w:val="none" w:sz="0" w:space="0" w:color="auto"/>
                                              </w:divBdr>
                                            </w:div>
                                            <w:div w:id="1001590694">
                                              <w:marLeft w:val="0"/>
                                              <w:marRight w:val="0"/>
                                              <w:marTop w:val="0"/>
                                              <w:marBottom w:val="0"/>
                                              <w:divBdr>
                                                <w:top w:val="none" w:sz="0" w:space="0" w:color="auto"/>
                                                <w:left w:val="none" w:sz="0" w:space="0" w:color="auto"/>
                                                <w:bottom w:val="none" w:sz="0" w:space="0" w:color="auto"/>
                                                <w:right w:val="none" w:sz="0" w:space="0" w:color="auto"/>
                                              </w:divBdr>
                                            </w:div>
                                            <w:div w:id="1007055188">
                                              <w:marLeft w:val="0"/>
                                              <w:marRight w:val="0"/>
                                              <w:marTop w:val="0"/>
                                              <w:marBottom w:val="0"/>
                                              <w:divBdr>
                                                <w:top w:val="none" w:sz="0" w:space="0" w:color="auto"/>
                                                <w:left w:val="none" w:sz="0" w:space="0" w:color="auto"/>
                                                <w:bottom w:val="none" w:sz="0" w:space="0" w:color="auto"/>
                                                <w:right w:val="none" w:sz="0" w:space="0" w:color="auto"/>
                                              </w:divBdr>
                                            </w:div>
                                            <w:div w:id="1010524054">
                                              <w:marLeft w:val="0"/>
                                              <w:marRight w:val="0"/>
                                              <w:marTop w:val="0"/>
                                              <w:marBottom w:val="0"/>
                                              <w:divBdr>
                                                <w:top w:val="none" w:sz="0" w:space="0" w:color="auto"/>
                                                <w:left w:val="none" w:sz="0" w:space="0" w:color="auto"/>
                                                <w:bottom w:val="none" w:sz="0" w:space="0" w:color="auto"/>
                                                <w:right w:val="none" w:sz="0" w:space="0" w:color="auto"/>
                                              </w:divBdr>
                                            </w:div>
                                            <w:div w:id="1028676978">
                                              <w:marLeft w:val="0"/>
                                              <w:marRight w:val="0"/>
                                              <w:marTop w:val="0"/>
                                              <w:marBottom w:val="0"/>
                                              <w:divBdr>
                                                <w:top w:val="none" w:sz="0" w:space="0" w:color="auto"/>
                                                <w:left w:val="none" w:sz="0" w:space="0" w:color="auto"/>
                                                <w:bottom w:val="none" w:sz="0" w:space="0" w:color="auto"/>
                                                <w:right w:val="none" w:sz="0" w:space="0" w:color="auto"/>
                                              </w:divBdr>
                                            </w:div>
                                            <w:div w:id="1029767839">
                                              <w:marLeft w:val="0"/>
                                              <w:marRight w:val="0"/>
                                              <w:marTop w:val="0"/>
                                              <w:marBottom w:val="0"/>
                                              <w:divBdr>
                                                <w:top w:val="none" w:sz="0" w:space="0" w:color="auto"/>
                                                <w:left w:val="none" w:sz="0" w:space="0" w:color="auto"/>
                                                <w:bottom w:val="none" w:sz="0" w:space="0" w:color="auto"/>
                                                <w:right w:val="none" w:sz="0" w:space="0" w:color="auto"/>
                                              </w:divBdr>
                                            </w:div>
                                            <w:div w:id="1045250872">
                                              <w:marLeft w:val="0"/>
                                              <w:marRight w:val="0"/>
                                              <w:marTop w:val="0"/>
                                              <w:marBottom w:val="0"/>
                                              <w:divBdr>
                                                <w:top w:val="none" w:sz="0" w:space="0" w:color="auto"/>
                                                <w:left w:val="none" w:sz="0" w:space="0" w:color="auto"/>
                                                <w:bottom w:val="none" w:sz="0" w:space="0" w:color="auto"/>
                                                <w:right w:val="none" w:sz="0" w:space="0" w:color="auto"/>
                                              </w:divBdr>
                                            </w:div>
                                            <w:div w:id="1081030000">
                                              <w:marLeft w:val="0"/>
                                              <w:marRight w:val="0"/>
                                              <w:marTop w:val="0"/>
                                              <w:marBottom w:val="0"/>
                                              <w:divBdr>
                                                <w:top w:val="none" w:sz="0" w:space="0" w:color="auto"/>
                                                <w:left w:val="none" w:sz="0" w:space="0" w:color="auto"/>
                                                <w:bottom w:val="none" w:sz="0" w:space="0" w:color="auto"/>
                                                <w:right w:val="none" w:sz="0" w:space="0" w:color="auto"/>
                                              </w:divBdr>
                                            </w:div>
                                            <w:div w:id="1090347943">
                                              <w:marLeft w:val="0"/>
                                              <w:marRight w:val="0"/>
                                              <w:marTop w:val="0"/>
                                              <w:marBottom w:val="0"/>
                                              <w:divBdr>
                                                <w:top w:val="none" w:sz="0" w:space="0" w:color="auto"/>
                                                <w:left w:val="none" w:sz="0" w:space="0" w:color="auto"/>
                                                <w:bottom w:val="none" w:sz="0" w:space="0" w:color="auto"/>
                                                <w:right w:val="none" w:sz="0" w:space="0" w:color="auto"/>
                                              </w:divBdr>
                                            </w:div>
                                            <w:div w:id="1108619752">
                                              <w:marLeft w:val="0"/>
                                              <w:marRight w:val="0"/>
                                              <w:marTop w:val="0"/>
                                              <w:marBottom w:val="0"/>
                                              <w:divBdr>
                                                <w:top w:val="none" w:sz="0" w:space="0" w:color="auto"/>
                                                <w:left w:val="none" w:sz="0" w:space="0" w:color="auto"/>
                                                <w:bottom w:val="none" w:sz="0" w:space="0" w:color="auto"/>
                                                <w:right w:val="none" w:sz="0" w:space="0" w:color="auto"/>
                                              </w:divBdr>
                                            </w:div>
                                            <w:div w:id="1123427996">
                                              <w:marLeft w:val="0"/>
                                              <w:marRight w:val="0"/>
                                              <w:marTop w:val="0"/>
                                              <w:marBottom w:val="0"/>
                                              <w:divBdr>
                                                <w:top w:val="none" w:sz="0" w:space="0" w:color="auto"/>
                                                <w:left w:val="none" w:sz="0" w:space="0" w:color="auto"/>
                                                <w:bottom w:val="none" w:sz="0" w:space="0" w:color="auto"/>
                                                <w:right w:val="none" w:sz="0" w:space="0" w:color="auto"/>
                                              </w:divBdr>
                                            </w:div>
                                            <w:div w:id="1130438732">
                                              <w:marLeft w:val="0"/>
                                              <w:marRight w:val="0"/>
                                              <w:marTop w:val="0"/>
                                              <w:marBottom w:val="0"/>
                                              <w:divBdr>
                                                <w:top w:val="none" w:sz="0" w:space="0" w:color="auto"/>
                                                <w:left w:val="none" w:sz="0" w:space="0" w:color="auto"/>
                                                <w:bottom w:val="none" w:sz="0" w:space="0" w:color="auto"/>
                                                <w:right w:val="none" w:sz="0" w:space="0" w:color="auto"/>
                                              </w:divBdr>
                                            </w:div>
                                            <w:div w:id="1159539187">
                                              <w:marLeft w:val="0"/>
                                              <w:marRight w:val="0"/>
                                              <w:marTop w:val="0"/>
                                              <w:marBottom w:val="0"/>
                                              <w:divBdr>
                                                <w:top w:val="none" w:sz="0" w:space="0" w:color="auto"/>
                                                <w:left w:val="none" w:sz="0" w:space="0" w:color="auto"/>
                                                <w:bottom w:val="none" w:sz="0" w:space="0" w:color="auto"/>
                                                <w:right w:val="none" w:sz="0" w:space="0" w:color="auto"/>
                                              </w:divBdr>
                                            </w:div>
                                            <w:div w:id="1165052380">
                                              <w:marLeft w:val="0"/>
                                              <w:marRight w:val="0"/>
                                              <w:marTop w:val="0"/>
                                              <w:marBottom w:val="0"/>
                                              <w:divBdr>
                                                <w:top w:val="none" w:sz="0" w:space="0" w:color="auto"/>
                                                <w:left w:val="none" w:sz="0" w:space="0" w:color="auto"/>
                                                <w:bottom w:val="none" w:sz="0" w:space="0" w:color="auto"/>
                                                <w:right w:val="none" w:sz="0" w:space="0" w:color="auto"/>
                                              </w:divBdr>
                                            </w:div>
                                            <w:div w:id="1179854237">
                                              <w:marLeft w:val="0"/>
                                              <w:marRight w:val="0"/>
                                              <w:marTop w:val="0"/>
                                              <w:marBottom w:val="0"/>
                                              <w:divBdr>
                                                <w:top w:val="none" w:sz="0" w:space="0" w:color="auto"/>
                                                <w:left w:val="none" w:sz="0" w:space="0" w:color="auto"/>
                                                <w:bottom w:val="none" w:sz="0" w:space="0" w:color="auto"/>
                                                <w:right w:val="none" w:sz="0" w:space="0" w:color="auto"/>
                                              </w:divBdr>
                                            </w:div>
                                            <w:div w:id="1182084557">
                                              <w:marLeft w:val="0"/>
                                              <w:marRight w:val="0"/>
                                              <w:marTop w:val="0"/>
                                              <w:marBottom w:val="0"/>
                                              <w:divBdr>
                                                <w:top w:val="none" w:sz="0" w:space="0" w:color="auto"/>
                                                <w:left w:val="none" w:sz="0" w:space="0" w:color="auto"/>
                                                <w:bottom w:val="none" w:sz="0" w:space="0" w:color="auto"/>
                                                <w:right w:val="none" w:sz="0" w:space="0" w:color="auto"/>
                                              </w:divBdr>
                                            </w:div>
                                            <w:div w:id="1191996102">
                                              <w:marLeft w:val="0"/>
                                              <w:marRight w:val="0"/>
                                              <w:marTop w:val="0"/>
                                              <w:marBottom w:val="0"/>
                                              <w:divBdr>
                                                <w:top w:val="none" w:sz="0" w:space="0" w:color="auto"/>
                                                <w:left w:val="none" w:sz="0" w:space="0" w:color="auto"/>
                                                <w:bottom w:val="none" w:sz="0" w:space="0" w:color="auto"/>
                                                <w:right w:val="none" w:sz="0" w:space="0" w:color="auto"/>
                                              </w:divBdr>
                                            </w:div>
                                            <w:div w:id="1207109806">
                                              <w:marLeft w:val="0"/>
                                              <w:marRight w:val="0"/>
                                              <w:marTop w:val="0"/>
                                              <w:marBottom w:val="0"/>
                                              <w:divBdr>
                                                <w:top w:val="none" w:sz="0" w:space="0" w:color="auto"/>
                                                <w:left w:val="none" w:sz="0" w:space="0" w:color="auto"/>
                                                <w:bottom w:val="none" w:sz="0" w:space="0" w:color="auto"/>
                                                <w:right w:val="none" w:sz="0" w:space="0" w:color="auto"/>
                                              </w:divBdr>
                                            </w:div>
                                            <w:div w:id="1210341127">
                                              <w:marLeft w:val="0"/>
                                              <w:marRight w:val="0"/>
                                              <w:marTop w:val="0"/>
                                              <w:marBottom w:val="0"/>
                                              <w:divBdr>
                                                <w:top w:val="none" w:sz="0" w:space="0" w:color="auto"/>
                                                <w:left w:val="none" w:sz="0" w:space="0" w:color="auto"/>
                                                <w:bottom w:val="none" w:sz="0" w:space="0" w:color="auto"/>
                                                <w:right w:val="none" w:sz="0" w:space="0" w:color="auto"/>
                                              </w:divBdr>
                                            </w:div>
                                            <w:div w:id="1211723661">
                                              <w:marLeft w:val="0"/>
                                              <w:marRight w:val="0"/>
                                              <w:marTop w:val="0"/>
                                              <w:marBottom w:val="0"/>
                                              <w:divBdr>
                                                <w:top w:val="none" w:sz="0" w:space="0" w:color="auto"/>
                                                <w:left w:val="none" w:sz="0" w:space="0" w:color="auto"/>
                                                <w:bottom w:val="none" w:sz="0" w:space="0" w:color="auto"/>
                                                <w:right w:val="none" w:sz="0" w:space="0" w:color="auto"/>
                                              </w:divBdr>
                                            </w:div>
                                            <w:div w:id="1220633413">
                                              <w:marLeft w:val="0"/>
                                              <w:marRight w:val="0"/>
                                              <w:marTop w:val="0"/>
                                              <w:marBottom w:val="0"/>
                                              <w:divBdr>
                                                <w:top w:val="none" w:sz="0" w:space="0" w:color="auto"/>
                                                <w:left w:val="none" w:sz="0" w:space="0" w:color="auto"/>
                                                <w:bottom w:val="none" w:sz="0" w:space="0" w:color="auto"/>
                                                <w:right w:val="none" w:sz="0" w:space="0" w:color="auto"/>
                                              </w:divBdr>
                                            </w:div>
                                            <w:div w:id="1239245373">
                                              <w:marLeft w:val="0"/>
                                              <w:marRight w:val="0"/>
                                              <w:marTop w:val="0"/>
                                              <w:marBottom w:val="0"/>
                                              <w:divBdr>
                                                <w:top w:val="none" w:sz="0" w:space="0" w:color="auto"/>
                                                <w:left w:val="none" w:sz="0" w:space="0" w:color="auto"/>
                                                <w:bottom w:val="none" w:sz="0" w:space="0" w:color="auto"/>
                                                <w:right w:val="none" w:sz="0" w:space="0" w:color="auto"/>
                                              </w:divBdr>
                                            </w:div>
                                            <w:div w:id="1242987274">
                                              <w:marLeft w:val="0"/>
                                              <w:marRight w:val="0"/>
                                              <w:marTop w:val="0"/>
                                              <w:marBottom w:val="0"/>
                                              <w:divBdr>
                                                <w:top w:val="none" w:sz="0" w:space="0" w:color="auto"/>
                                                <w:left w:val="none" w:sz="0" w:space="0" w:color="auto"/>
                                                <w:bottom w:val="none" w:sz="0" w:space="0" w:color="auto"/>
                                                <w:right w:val="none" w:sz="0" w:space="0" w:color="auto"/>
                                              </w:divBdr>
                                            </w:div>
                                            <w:div w:id="1245260706">
                                              <w:marLeft w:val="0"/>
                                              <w:marRight w:val="0"/>
                                              <w:marTop w:val="0"/>
                                              <w:marBottom w:val="0"/>
                                              <w:divBdr>
                                                <w:top w:val="none" w:sz="0" w:space="0" w:color="auto"/>
                                                <w:left w:val="none" w:sz="0" w:space="0" w:color="auto"/>
                                                <w:bottom w:val="none" w:sz="0" w:space="0" w:color="auto"/>
                                                <w:right w:val="none" w:sz="0" w:space="0" w:color="auto"/>
                                              </w:divBdr>
                                            </w:div>
                                            <w:div w:id="1255477002">
                                              <w:marLeft w:val="0"/>
                                              <w:marRight w:val="0"/>
                                              <w:marTop w:val="0"/>
                                              <w:marBottom w:val="0"/>
                                              <w:divBdr>
                                                <w:top w:val="none" w:sz="0" w:space="0" w:color="auto"/>
                                                <w:left w:val="none" w:sz="0" w:space="0" w:color="auto"/>
                                                <w:bottom w:val="none" w:sz="0" w:space="0" w:color="auto"/>
                                                <w:right w:val="none" w:sz="0" w:space="0" w:color="auto"/>
                                              </w:divBdr>
                                            </w:div>
                                            <w:div w:id="1259482668">
                                              <w:marLeft w:val="0"/>
                                              <w:marRight w:val="0"/>
                                              <w:marTop w:val="0"/>
                                              <w:marBottom w:val="0"/>
                                              <w:divBdr>
                                                <w:top w:val="none" w:sz="0" w:space="0" w:color="auto"/>
                                                <w:left w:val="none" w:sz="0" w:space="0" w:color="auto"/>
                                                <w:bottom w:val="none" w:sz="0" w:space="0" w:color="auto"/>
                                                <w:right w:val="none" w:sz="0" w:space="0" w:color="auto"/>
                                              </w:divBdr>
                                            </w:div>
                                            <w:div w:id="1260912897">
                                              <w:marLeft w:val="0"/>
                                              <w:marRight w:val="0"/>
                                              <w:marTop w:val="0"/>
                                              <w:marBottom w:val="0"/>
                                              <w:divBdr>
                                                <w:top w:val="none" w:sz="0" w:space="0" w:color="auto"/>
                                                <w:left w:val="none" w:sz="0" w:space="0" w:color="auto"/>
                                                <w:bottom w:val="none" w:sz="0" w:space="0" w:color="auto"/>
                                                <w:right w:val="none" w:sz="0" w:space="0" w:color="auto"/>
                                              </w:divBdr>
                                            </w:div>
                                            <w:div w:id="1268925038">
                                              <w:marLeft w:val="0"/>
                                              <w:marRight w:val="0"/>
                                              <w:marTop w:val="0"/>
                                              <w:marBottom w:val="0"/>
                                              <w:divBdr>
                                                <w:top w:val="none" w:sz="0" w:space="0" w:color="auto"/>
                                                <w:left w:val="none" w:sz="0" w:space="0" w:color="auto"/>
                                                <w:bottom w:val="none" w:sz="0" w:space="0" w:color="auto"/>
                                                <w:right w:val="none" w:sz="0" w:space="0" w:color="auto"/>
                                              </w:divBdr>
                                            </w:div>
                                            <w:div w:id="1270694909">
                                              <w:marLeft w:val="0"/>
                                              <w:marRight w:val="0"/>
                                              <w:marTop w:val="0"/>
                                              <w:marBottom w:val="0"/>
                                              <w:divBdr>
                                                <w:top w:val="none" w:sz="0" w:space="0" w:color="auto"/>
                                                <w:left w:val="none" w:sz="0" w:space="0" w:color="auto"/>
                                                <w:bottom w:val="none" w:sz="0" w:space="0" w:color="auto"/>
                                                <w:right w:val="none" w:sz="0" w:space="0" w:color="auto"/>
                                              </w:divBdr>
                                            </w:div>
                                            <w:div w:id="1272973715">
                                              <w:marLeft w:val="0"/>
                                              <w:marRight w:val="0"/>
                                              <w:marTop w:val="0"/>
                                              <w:marBottom w:val="0"/>
                                              <w:divBdr>
                                                <w:top w:val="none" w:sz="0" w:space="0" w:color="auto"/>
                                                <w:left w:val="none" w:sz="0" w:space="0" w:color="auto"/>
                                                <w:bottom w:val="none" w:sz="0" w:space="0" w:color="auto"/>
                                                <w:right w:val="none" w:sz="0" w:space="0" w:color="auto"/>
                                              </w:divBdr>
                                            </w:div>
                                            <w:div w:id="1280338772">
                                              <w:marLeft w:val="0"/>
                                              <w:marRight w:val="0"/>
                                              <w:marTop w:val="0"/>
                                              <w:marBottom w:val="0"/>
                                              <w:divBdr>
                                                <w:top w:val="none" w:sz="0" w:space="0" w:color="auto"/>
                                                <w:left w:val="none" w:sz="0" w:space="0" w:color="auto"/>
                                                <w:bottom w:val="none" w:sz="0" w:space="0" w:color="auto"/>
                                                <w:right w:val="none" w:sz="0" w:space="0" w:color="auto"/>
                                              </w:divBdr>
                                            </w:div>
                                            <w:div w:id="1284731056">
                                              <w:marLeft w:val="0"/>
                                              <w:marRight w:val="0"/>
                                              <w:marTop w:val="0"/>
                                              <w:marBottom w:val="0"/>
                                              <w:divBdr>
                                                <w:top w:val="none" w:sz="0" w:space="0" w:color="auto"/>
                                                <w:left w:val="none" w:sz="0" w:space="0" w:color="auto"/>
                                                <w:bottom w:val="none" w:sz="0" w:space="0" w:color="auto"/>
                                                <w:right w:val="none" w:sz="0" w:space="0" w:color="auto"/>
                                              </w:divBdr>
                                            </w:div>
                                            <w:div w:id="1288513171">
                                              <w:marLeft w:val="0"/>
                                              <w:marRight w:val="0"/>
                                              <w:marTop w:val="0"/>
                                              <w:marBottom w:val="0"/>
                                              <w:divBdr>
                                                <w:top w:val="none" w:sz="0" w:space="0" w:color="auto"/>
                                                <w:left w:val="none" w:sz="0" w:space="0" w:color="auto"/>
                                                <w:bottom w:val="none" w:sz="0" w:space="0" w:color="auto"/>
                                                <w:right w:val="none" w:sz="0" w:space="0" w:color="auto"/>
                                              </w:divBdr>
                                            </w:div>
                                            <w:div w:id="1297103032">
                                              <w:marLeft w:val="0"/>
                                              <w:marRight w:val="0"/>
                                              <w:marTop w:val="0"/>
                                              <w:marBottom w:val="0"/>
                                              <w:divBdr>
                                                <w:top w:val="none" w:sz="0" w:space="0" w:color="auto"/>
                                                <w:left w:val="none" w:sz="0" w:space="0" w:color="auto"/>
                                                <w:bottom w:val="none" w:sz="0" w:space="0" w:color="auto"/>
                                                <w:right w:val="none" w:sz="0" w:space="0" w:color="auto"/>
                                              </w:divBdr>
                                            </w:div>
                                            <w:div w:id="1300645317">
                                              <w:marLeft w:val="0"/>
                                              <w:marRight w:val="0"/>
                                              <w:marTop w:val="0"/>
                                              <w:marBottom w:val="0"/>
                                              <w:divBdr>
                                                <w:top w:val="none" w:sz="0" w:space="0" w:color="auto"/>
                                                <w:left w:val="none" w:sz="0" w:space="0" w:color="auto"/>
                                                <w:bottom w:val="none" w:sz="0" w:space="0" w:color="auto"/>
                                                <w:right w:val="none" w:sz="0" w:space="0" w:color="auto"/>
                                              </w:divBdr>
                                            </w:div>
                                            <w:div w:id="1302224750">
                                              <w:marLeft w:val="0"/>
                                              <w:marRight w:val="0"/>
                                              <w:marTop w:val="0"/>
                                              <w:marBottom w:val="0"/>
                                              <w:divBdr>
                                                <w:top w:val="none" w:sz="0" w:space="0" w:color="auto"/>
                                                <w:left w:val="none" w:sz="0" w:space="0" w:color="auto"/>
                                                <w:bottom w:val="none" w:sz="0" w:space="0" w:color="auto"/>
                                                <w:right w:val="none" w:sz="0" w:space="0" w:color="auto"/>
                                              </w:divBdr>
                                            </w:div>
                                            <w:div w:id="1303274311">
                                              <w:marLeft w:val="0"/>
                                              <w:marRight w:val="0"/>
                                              <w:marTop w:val="0"/>
                                              <w:marBottom w:val="0"/>
                                              <w:divBdr>
                                                <w:top w:val="none" w:sz="0" w:space="0" w:color="auto"/>
                                                <w:left w:val="none" w:sz="0" w:space="0" w:color="auto"/>
                                                <w:bottom w:val="none" w:sz="0" w:space="0" w:color="auto"/>
                                                <w:right w:val="none" w:sz="0" w:space="0" w:color="auto"/>
                                              </w:divBdr>
                                            </w:div>
                                            <w:div w:id="1308321257">
                                              <w:marLeft w:val="0"/>
                                              <w:marRight w:val="0"/>
                                              <w:marTop w:val="0"/>
                                              <w:marBottom w:val="0"/>
                                              <w:divBdr>
                                                <w:top w:val="none" w:sz="0" w:space="0" w:color="auto"/>
                                                <w:left w:val="none" w:sz="0" w:space="0" w:color="auto"/>
                                                <w:bottom w:val="none" w:sz="0" w:space="0" w:color="auto"/>
                                                <w:right w:val="none" w:sz="0" w:space="0" w:color="auto"/>
                                              </w:divBdr>
                                            </w:div>
                                            <w:div w:id="1331955141">
                                              <w:marLeft w:val="0"/>
                                              <w:marRight w:val="0"/>
                                              <w:marTop w:val="0"/>
                                              <w:marBottom w:val="0"/>
                                              <w:divBdr>
                                                <w:top w:val="none" w:sz="0" w:space="0" w:color="auto"/>
                                                <w:left w:val="none" w:sz="0" w:space="0" w:color="auto"/>
                                                <w:bottom w:val="none" w:sz="0" w:space="0" w:color="auto"/>
                                                <w:right w:val="none" w:sz="0" w:space="0" w:color="auto"/>
                                              </w:divBdr>
                                            </w:div>
                                            <w:div w:id="1335106914">
                                              <w:marLeft w:val="0"/>
                                              <w:marRight w:val="0"/>
                                              <w:marTop w:val="0"/>
                                              <w:marBottom w:val="0"/>
                                              <w:divBdr>
                                                <w:top w:val="none" w:sz="0" w:space="0" w:color="auto"/>
                                                <w:left w:val="none" w:sz="0" w:space="0" w:color="auto"/>
                                                <w:bottom w:val="none" w:sz="0" w:space="0" w:color="auto"/>
                                                <w:right w:val="none" w:sz="0" w:space="0" w:color="auto"/>
                                              </w:divBdr>
                                            </w:div>
                                            <w:div w:id="1339505703">
                                              <w:marLeft w:val="0"/>
                                              <w:marRight w:val="0"/>
                                              <w:marTop w:val="0"/>
                                              <w:marBottom w:val="0"/>
                                              <w:divBdr>
                                                <w:top w:val="none" w:sz="0" w:space="0" w:color="auto"/>
                                                <w:left w:val="none" w:sz="0" w:space="0" w:color="auto"/>
                                                <w:bottom w:val="none" w:sz="0" w:space="0" w:color="auto"/>
                                                <w:right w:val="none" w:sz="0" w:space="0" w:color="auto"/>
                                              </w:divBdr>
                                            </w:div>
                                            <w:div w:id="1346444225">
                                              <w:marLeft w:val="0"/>
                                              <w:marRight w:val="0"/>
                                              <w:marTop w:val="0"/>
                                              <w:marBottom w:val="0"/>
                                              <w:divBdr>
                                                <w:top w:val="none" w:sz="0" w:space="0" w:color="auto"/>
                                                <w:left w:val="none" w:sz="0" w:space="0" w:color="auto"/>
                                                <w:bottom w:val="none" w:sz="0" w:space="0" w:color="auto"/>
                                                <w:right w:val="none" w:sz="0" w:space="0" w:color="auto"/>
                                              </w:divBdr>
                                            </w:div>
                                            <w:div w:id="1356076157">
                                              <w:marLeft w:val="0"/>
                                              <w:marRight w:val="0"/>
                                              <w:marTop w:val="0"/>
                                              <w:marBottom w:val="0"/>
                                              <w:divBdr>
                                                <w:top w:val="none" w:sz="0" w:space="0" w:color="auto"/>
                                                <w:left w:val="none" w:sz="0" w:space="0" w:color="auto"/>
                                                <w:bottom w:val="none" w:sz="0" w:space="0" w:color="auto"/>
                                                <w:right w:val="none" w:sz="0" w:space="0" w:color="auto"/>
                                              </w:divBdr>
                                            </w:div>
                                            <w:div w:id="1380589431">
                                              <w:marLeft w:val="0"/>
                                              <w:marRight w:val="0"/>
                                              <w:marTop w:val="0"/>
                                              <w:marBottom w:val="0"/>
                                              <w:divBdr>
                                                <w:top w:val="none" w:sz="0" w:space="0" w:color="auto"/>
                                                <w:left w:val="none" w:sz="0" w:space="0" w:color="auto"/>
                                                <w:bottom w:val="none" w:sz="0" w:space="0" w:color="auto"/>
                                                <w:right w:val="none" w:sz="0" w:space="0" w:color="auto"/>
                                              </w:divBdr>
                                            </w:div>
                                            <w:div w:id="1381900126">
                                              <w:marLeft w:val="0"/>
                                              <w:marRight w:val="0"/>
                                              <w:marTop w:val="0"/>
                                              <w:marBottom w:val="0"/>
                                              <w:divBdr>
                                                <w:top w:val="none" w:sz="0" w:space="0" w:color="auto"/>
                                                <w:left w:val="none" w:sz="0" w:space="0" w:color="auto"/>
                                                <w:bottom w:val="none" w:sz="0" w:space="0" w:color="auto"/>
                                                <w:right w:val="none" w:sz="0" w:space="0" w:color="auto"/>
                                              </w:divBdr>
                                            </w:div>
                                            <w:div w:id="1385639903">
                                              <w:marLeft w:val="0"/>
                                              <w:marRight w:val="0"/>
                                              <w:marTop w:val="0"/>
                                              <w:marBottom w:val="0"/>
                                              <w:divBdr>
                                                <w:top w:val="none" w:sz="0" w:space="0" w:color="auto"/>
                                                <w:left w:val="none" w:sz="0" w:space="0" w:color="auto"/>
                                                <w:bottom w:val="none" w:sz="0" w:space="0" w:color="auto"/>
                                                <w:right w:val="none" w:sz="0" w:space="0" w:color="auto"/>
                                              </w:divBdr>
                                            </w:div>
                                            <w:div w:id="1402098655">
                                              <w:marLeft w:val="0"/>
                                              <w:marRight w:val="0"/>
                                              <w:marTop w:val="0"/>
                                              <w:marBottom w:val="0"/>
                                              <w:divBdr>
                                                <w:top w:val="none" w:sz="0" w:space="0" w:color="auto"/>
                                                <w:left w:val="none" w:sz="0" w:space="0" w:color="auto"/>
                                                <w:bottom w:val="none" w:sz="0" w:space="0" w:color="auto"/>
                                                <w:right w:val="none" w:sz="0" w:space="0" w:color="auto"/>
                                              </w:divBdr>
                                            </w:div>
                                            <w:div w:id="1412434140">
                                              <w:marLeft w:val="0"/>
                                              <w:marRight w:val="0"/>
                                              <w:marTop w:val="0"/>
                                              <w:marBottom w:val="0"/>
                                              <w:divBdr>
                                                <w:top w:val="none" w:sz="0" w:space="0" w:color="auto"/>
                                                <w:left w:val="none" w:sz="0" w:space="0" w:color="auto"/>
                                                <w:bottom w:val="none" w:sz="0" w:space="0" w:color="auto"/>
                                                <w:right w:val="none" w:sz="0" w:space="0" w:color="auto"/>
                                              </w:divBdr>
                                            </w:div>
                                            <w:div w:id="1418669560">
                                              <w:marLeft w:val="0"/>
                                              <w:marRight w:val="0"/>
                                              <w:marTop w:val="0"/>
                                              <w:marBottom w:val="0"/>
                                              <w:divBdr>
                                                <w:top w:val="none" w:sz="0" w:space="0" w:color="auto"/>
                                                <w:left w:val="none" w:sz="0" w:space="0" w:color="auto"/>
                                                <w:bottom w:val="none" w:sz="0" w:space="0" w:color="auto"/>
                                                <w:right w:val="none" w:sz="0" w:space="0" w:color="auto"/>
                                              </w:divBdr>
                                            </w:div>
                                            <w:div w:id="1423986446">
                                              <w:marLeft w:val="0"/>
                                              <w:marRight w:val="0"/>
                                              <w:marTop w:val="0"/>
                                              <w:marBottom w:val="0"/>
                                              <w:divBdr>
                                                <w:top w:val="none" w:sz="0" w:space="0" w:color="auto"/>
                                                <w:left w:val="none" w:sz="0" w:space="0" w:color="auto"/>
                                                <w:bottom w:val="none" w:sz="0" w:space="0" w:color="auto"/>
                                                <w:right w:val="none" w:sz="0" w:space="0" w:color="auto"/>
                                              </w:divBdr>
                                            </w:div>
                                            <w:div w:id="1434397861">
                                              <w:marLeft w:val="0"/>
                                              <w:marRight w:val="0"/>
                                              <w:marTop w:val="0"/>
                                              <w:marBottom w:val="0"/>
                                              <w:divBdr>
                                                <w:top w:val="none" w:sz="0" w:space="0" w:color="auto"/>
                                                <w:left w:val="none" w:sz="0" w:space="0" w:color="auto"/>
                                                <w:bottom w:val="none" w:sz="0" w:space="0" w:color="auto"/>
                                                <w:right w:val="none" w:sz="0" w:space="0" w:color="auto"/>
                                              </w:divBdr>
                                            </w:div>
                                            <w:div w:id="1440686781">
                                              <w:marLeft w:val="0"/>
                                              <w:marRight w:val="0"/>
                                              <w:marTop w:val="0"/>
                                              <w:marBottom w:val="0"/>
                                              <w:divBdr>
                                                <w:top w:val="none" w:sz="0" w:space="0" w:color="auto"/>
                                                <w:left w:val="none" w:sz="0" w:space="0" w:color="auto"/>
                                                <w:bottom w:val="none" w:sz="0" w:space="0" w:color="auto"/>
                                                <w:right w:val="none" w:sz="0" w:space="0" w:color="auto"/>
                                              </w:divBdr>
                                            </w:div>
                                            <w:div w:id="1447968303">
                                              <w:marLeft w:val="0"/>
                                              <w:marRight w:val="0"/>
                                              <w:marTop w:val="0"/>
                                              <w:marBottom w:val="0"/>
                                              <w:divBdr>
                                                <w:top w:val="none" w:sz="0" w:space="0" w:color="auto"/>
                                                <w:left w:val="none" w:sz="0" w:space="0" w:color="auto"/>
                                                <w:bottom w:val="none" w:sz="0" w:space="0" w:color="auto"/>
                                                <w:right w:val="none" w:sz="0" w:space="0" w:color="auto"/>
                                              </w:divBdr>
                                            </w:div>
                                            <w:div w:id="1454329584">
                                              <w:marLeft w:val="0"/>
                                              <w:marRight w:val="0"/>
                                              <w:marTop w:val="0"/>
                                              <w:marBottom w:val="0"/>
                                              <w:divBdr>
                                                <w:top w:val="none" w:sz="0" w:space="0" w:color="auto"/>
                                                <w:left w:val="none" w:sz="0" w:space="0" w:color="auto"/>
                                                <w:bottom w:val="none" w:sz="0" w:space="0" w:color="auto"/>
                                                <w:right w:val="none" w:sz="0" w:space="0" w:color="auto"/>
                                              </w:divBdr>
                                            </w:div>
                                            <w:div w:id="1470243708">
                                              <w:marLeft w:val="0"/>
                                              <w:marRight w:val="0"/>
                                              <w:marTop w:val="0"/>
                                              <w:marBottom w:val="0"/>
                                              <w:divBdr>
                                                <w:top w:val="none" w:sz="0" w:space="0" w:color="auto"/>
                                                <w:left w:val="none" w:sz="0" w:space="0" w:color="auto"/>
                                                <w:bottom w:val="none" w:sz="0" w:space="0" w:color="auto"/>
                                                <w:right w:val="none" w:sz="0" w:space="0" w:color="auto"/>
                                              </w:divBdr>
                                            </w:div>
                                            <w:div w:id="1473058218">
                                              <w:marLeft w:val="0"/>
                                              <w:marRight w:val="0"/>
                                              <w:marTop w:val="0"/>
                                              <w:marBottom w:val="0"/>
                                              <w:divBdr>
                                                <w:top w:val="none" w:sz="0" w:space="0" w:color="auto"/>
                                                <w:left w:val="none" w:sz="0" w:space="0" w:color="auto"/>
                                                <w:bottom w:val="none" w:sz="0" w:space="0" w:color="auto"/>
                                                <w:right w:val="none" w:sz="0" w:space="0" w:color="auto"/>
                                              </w:divBdr>
                                            </w:div>
                                            <w:div w:id="1483355470">
                                              <w:marLeft w:val="0"/>
                                              <w:marRight w:val="0"/>
                                              <w:marTop w:val="0"/>
                                              <w:marBottom w:val="0"/>
                                              <w:divBdr>
                                                <w:top w:val="none" w:sz="0" w:space="0" w:color="auto"/>
                                                <w:left w:val="none" w:sz="0" w:space="0" w:color="auto"/>
                                                <w:bottom w:val="none" w:sz="0" w:space="0" w:color="auto"/>
                                                <w:right w:val="none" w:sz="0" w:space="0" w:color="auto"/>
                                              </w:divBdr>
                                            </w:div>
                                            <w:div w:id="1487744722">
                                              <w:marLeft w:val="0"/>
                                              <w:marRight w:val="0"/>
                                              <w:marTop w:val="0"/>
                                              <w:marBottom w:val="0"/>
                                              <w:divBdr>
                                                <w:top w:val="none" w:sz="0" w:space="0" w:color="auto"/>
                                                <w:left w:val="none" w:sz="0" w:space="0" w:color="auto"/>
                                                <w:bottom w:val="none" w:sz="0" w:space="0" w:color="auto"/>
                                                <w:right w:val="none" w:sz="0" w:space="0" w:color="auto"/>
                                              </w:divBdr>
                                            </w:div>
                                            <w:div w:id="1498499882">
                                              <w:marLeft w:val="0"/>
                                              <w:marRight w:val="0"/>
                                              <w:marTop w:val="0"/>
                                              <w:marBottom w:val="0"/>
                                              <w:divBdr>
                                                <w:top w:val="none" w:sz="0" w:space="0" w:color="auto"/>
                                                <w:left w:val="none" w:sz="0" w:space="0" w:color="auto"/>
                                                <w:bottom w:val="none" w:sz="0" w:space="0" w:color="auto"/>
                                                <w:right w:val="none" w:sz="0" w:space="0" w:color="auto"/>
                                              </w:divBdr>
                                            </w:div>
                                            <w:div w:id="1502700627">
                                              <w:marLeft w:val="0"/>
                                              <w:marRight w:val="0"/>
                                              <w:marTop w:val="0"/>
                                              <w:marBottom w:val="0"/>
                                              <w:divBdr>
                                                <w:top w:val="none" w:sz="0" w:space="0" w:color="auto"/>
                                                <w:left w:val="none" w:sz="0" w:space="0" w:color="auto"/>
                                                <w:bottom w:val="none" w:sz="0" w:space="0" w:color="auto"/>
                                                <w:right w:val="none" w:sz="0" w:space="0" w:color="auto"/>
                                              </w:divBdr>
                                            </w:div>
                                            <w:div w:id="1507330926">
                                              <w:marLeft w:val="0"/>
                                              <w:marRight w:val="0"/>
                                              <w:marTop w:val="0"/>
                                              <w:marBottom w:val="0"/>
                                              <w:divBdr>
                                                <w:top w:val="none" w:sz="0" w:space="0" w:color="auto"/>
                                                <w:left w:val="none" w:sz="0" w:space="0" w:color="auto"/>
                                                <w:bottom w:val="none" w:sz="0" w:space="0" w:color="auto"/>
                                                <w:right w:val="none" w:sz="0" w:space="0" w:color="auto"/>
                                              </w:divBdr>
                                            </w:div>
                                            <w:div w:id="1508519173">
                                              <w:marLeft w:val="0"/>
                                              <w:marRight w:val="0"/>
                                              <w:marTop w:val="0"/>
                                              <w:marBottom w:val="0"/>
                                              <w:divBdr>
                                                <w:top w:val="none" w:sz="0" w:space="0" w:color="auto"/>
                                                <w:left w:val="none" w:sz="0" w:space="0" w:color="auto"/>
                                                <w:bottom w:val="none" w:sz="0" w:space="0" w:color="auto"/>
                                                <w:right w:val="none" w:sz="0" w:space="0" w:color="auto"/>
                                              </w:divBdr>
                                            </w:div>
                                            <w:div w:id="1512909217">
                                              <w:marLeft w:val="0"/>
                                              <w:marRight w:val="0"/>
                                              <w:marTop w:val="0"/>
                                              <w:marBottom w:val="0"/>
                                              <w:divBdr>
                                                <w:top w:val="none" w:sz="0" w:space="0" w:color="auto"/>
                                                <w:left w:val="none" w:sz="0" w:space="0" w:color="auto"/>
                                                <w:bottom w:val="none" w:sz="0" w:space="0" w:color="auto"/>
                                                <w:right w:val="none" w:sz="0" w:space="0" w:color="auto"/>
                                              </w:divBdr>
                                            </w:div>
                                            <w:div w:id="1525292579">
                                              <w:marLeft w:val="0"/>
                                              <w:marRight w:val="0"/>
                                              <w:marTop w:val="0"/>
                                              <w:marBottom w:val="0"/>
                                              <w:divBdr>
                                                <w:top w:val="none" w:sz="0" w:space="0" w:color="auto"/>
                                                <w:left w:val="none" w:sz="0" w:space="0" w:color="auto"/>
                                                <w:bottom w:val="none" w:sz="0" w:space="0" w:color="auto"/>
                                                <w:right w:val="none" w:sz="0" w:space="0" w:color="auto"/>
                                              </w:divBdr>
                                            </w:div>
                                            <w:div w:id="1536189776">
                                              <w:marLeft w:val="0"/>
                                              <w:marRight w:val="0"/>
                                              <w:marTop w:val="0"/>
                                              <w:marBottom w:val="0"/>
                                              <w:divBdr>
                                                <w:top w:val="none" w:sz="0" w:space="0" w:color="auto"/>
                                                <w:left w:val="none" w:sz="0" w:space="0" w:color="auto"/>
                                                <w:bottom w:val="none" w:sz="0" w:space="0" w:color="auto"/>
                                                <w:right w:val="none" w:sz="0" w:space="0" w:color="auto"/>
                                              </w:divBdr>
                                            </w:div>
                                            <w:div w:id="1557665971">
                                              <w:marLeft w:val="0"/>
                                              <w:marRight w:val="0"/>
                                              <w:marTop w:val="0"/>
                                              <w:marBottom w:val="0"/>
                                              <w:divBdr>
                                                <w:top w:val="none" w:sz="0" w:space="0" w:color="auto"/>
                                                <w:left w:val="none" w:sz="0" w:space="0" w:color="auto"/>
                                                <w:bottom w:val="none" w:sz="0" w:space="0" w:color="auto"/>
                                                <w:right w:val="none" w:sz="0" w:space="0" w:color="auto"/>
                                              </w:divBdr>
                                            </w:div>
                                            <w:div w:id="1574005099">
                                              <w:marLeft w:val="0"/>
                                              <w:marRight w:val="0"/>
                                              <w:marTop w:val="0"/>
                                              <w:marBottom w:val="0"/>
                                              <w:divBdr>
                                                <w:top w:val="none" w:sz="0" w:space="0" w:color="auto"/>
                                                <w:left w:val="none" w:sz="0" w:space="0" w:color="auto"/>
                                                <w:bottom w:val="none" w:sz="0" w:space="0" w:color="auto"/>
                                                <w:right w:val="none" w:sz="0" w:space="0" w:color="auto"/>
                                              </w:divBdr>
                                            </w:div>
                                            <w:div w:id="1575701926">
                                              <w:marLeft w:val="0"/>
                                              <w:marRight w:val="0"/>
                                              <w:marTop w:val="0"/>
                                              <w:marBottom w:val="0"/>
                                              <w:divBdr>
                                                <w:top w:val="none" w:sz="0" w:space="0" w:color="auto"/>
                                                <w:left w:val="none" w:sz="0" w:space="0" w:color="auto"/>
                                                <w:bottom w:val="none" w:sz="0" w:space="0" w:color="auto"/>
                                                <w:right w:val="none" w:sz="0" w:space="0" w:color="auto"/>
                                              </w:divBdr>
                                            </w:div>
                                            <w:div w:id="1576234567">
                                              <w:marLeft w:val="0"/>
                                              <w:marRight w:val="0"/>
                                              <w:marTop w:val="0"/>
                                              <w:marBottom w:val="0"/>
                                              <w:divBdr>
                                                <w:top w:val="none" w:sz="0" w:space="0" w:color="auto"/>
                                                <w:left w:val="none" w:sz="0" w:space="0" w:color="auto"/>
                                                <w:bottom w:val="none" w:sz="0" w:space="0" w:color="auto"/>
                                                <w:right w:val="none" w:sz="0" w:space="0" w:color="auto"/>
                                              </w:divBdr>
                                            </w:div>
                                            <w:div w:id="1582832765">
                                              <w:marLeft w:val="0"/>
                                              <w:marRight w:val="0"/>
                                              <w:marTop w:val="0"/>
                                              <w:marBottom w:val="0"/>
                                              <w:divBdr>
                                                <w:top w:val="none" w:sz="0" w:space="0" w:color="auto"/>
                                                <w:left w:val="none" w:sz="0" w:space="0" w:color="auto"/>
                                                <w:bottom w:val="none" w:sz="0" w:space="0" w:color="auto"/>
                                                <w:right w:val="none" w:sz="0" w:space="0" w:color="auto"/>
                                              </w:divBdr>
                                            </w:div>
                                            <w:div w:id="1591961191">
                                              <w:marLeft w:val="0"/>
                                              <w:marRight w:val="0"/>
                                              <w:marTop w:val="0"/>
                                              <w:marBottom w:val="0"/>
                                              <w:divBdr>
                                                <w:top w:val="none" w:sz="0" w:space="0" w:color="auto"/>
                                                <w:left w:val="none" w:sz="0" w:space="0" w:color="auto"/>
                                                <w:bottom w:val="none" w:sz="0" w:space="0" w:color="auto"/>
                                                <w:right w:val="none" w:sz="0" w:space="0" w:color="auto"/>
                                              </w:divBdr>
                                            </w:div>
                                            <w:div w:id="1595700484">
                                              <w:marLeft w:val="0"/>
                                              <w:marRight w:val="0"/>
                                              <w:marTop w:val="0"/>
                                              <w:marBottom w:val="0"/>
                                              <w:divBdr>
                                                <w:top w:val="none" w:sz="0" w:space="0" w:color="auto"/>
                                                <w:left w:val="none" w:sz="0" w:space="0" w:color="auto"/>
                                                <w:bottom w:val="none" w:sz="0" w:space="0" w:color="auto"/>
                                                <w:right w:val="none" w:sz="0" w:space="0" w:color="auto"/>
                                              </w:divBdr>
                                            </w:div>
                                            <w:div w:id="1602756124">
                                              <w:marLeft w:val="0"/>
                                              <w:marRight w:val="0"/>
                                              <w:marTop w:val="0"/>
                                              <w:marBottom w:val="0"/>
                                              <w:divBdr>
                                                <w:top w:val="none" w:sz="0" w:space="0" w:color="auto"/>
                                                <w:left w:val="none" w:sz="0" w:space="0" w:color="auto"/>
                                                <w:bottom w:val="none" w:sz="0" w:space="0" w:color="auto"/>
                                                <w:right w:val="none" w:sz="0" w:space="0" w:color="auto"/>
                                              </w:divBdr>
                                            </w:div>
                                            <w:div w:id="1611890577">
                                              <w:marLeft w:val="0"/>
                                              <w:marRight w:val="0"/>
                                              <w:marTop w:val="0"/>
                                              <w:marBottom w:val="0"/>
                                              <w:divBdr>
                                                <w:top w:val="none" w:sz="0" w:space="0" w:color="auto"/>
                                                <w:left w:val="none" w:sz="0" w:space="0" w:color="auto"/>
                                                <w:bottom w:val="none" w:sz="0" w:space="0" w:color="auto"/>
                                                <w:right w:val="none" w:sz="0" w:space="0" w:color="auto"/>
                                              </w:divBdr>
                                            </w:div>
                                            <w:div w:id="1652949870">
                                              <w:marLeft w:val="0"/>
                                              <w:marRight w:val="0"/>
                                              <w:marTop w:val="0"/>
                                              <w:marBottom w:val="0"/>
                                              <w:divBdr>
                                                <w:top w:val="none" w:sz="0" w:space="0" w:color="auto"/>
                                                <w:left w:val="none" w:sz="0" w:space="0" w:color="auto"/>
                                                <w:bottom w:val="none" w:sz="0" w:space="0" w:color="auto"/>
                                                <w:right w:val="none" w:sz="0" w:space="0" w:color="auto"/>
                                              </w:divBdr>
                                            </w:div>
                                            <w:div w:id="1659576849">
                                              <w:marLeft w:val="0"/>
                                              <w:marRight w:val="0"/>
                                              <w:marTop w:val="0"/>
                                              <w:marBottom w:val="0"/>
                                              <w:divBdr>
                                                <w:top w:val="none" w:sz="0" w:space="0" w:color="auto"/>
                                                <w:left w:val="none" w:sz="0" w:space="0" w:color="auto"/>
                                                <w:bottom w:val="none" w:sz="0" w:space="0" w:color="auto"/>
                                                <w:right w:val="none" w:sz="0" w:space="0" w:color="auto"/>
                                              </w:divBdr>
                                            </w:div>
                                            <w:div w:id="1664820198">
                                              <w:marLeft w:val="0"/>
                                              <w:marRight w:val="0"/>
                                              <w:marTop w:val="0"/>
                                              <w:marBottom w:val="0"/>
                                              <w:divBdr>
                                                <w:top w:val="none" w:sz="0" w:space="0" w:color="auto"/>
                                                <w:left w:val="none" w:sz="0" w:space="0" w:color="auto"/>
                                                <w:bottom w:val="none" w:sz="0" w:space="0" w:color="auto"/>
                                                <w:right w:val="none" w:sz="0" w:space="0" w:color="auto"/>
                                              </w:divBdr>
                                            </w:div>
                                            <w:div w:id="1670908798">
                                              <w:marLeft w:val="0"/>
                                              <w:marRight w:val="0"/>
                                              <w:marTop w:val="0"/>
                                              <w:marBottom w:val="0"/>
                                              <w:divBdr>
                                                <w:top w:val="none" w:sz="0" w:space="0" w:color="auto"/>
                                                <w:left w:val="none" w:sz="0" w:space="0" w:color="auto"/>
                                                <w:bottom w:val="none" w:sz="0" w:space="0" w:color="auto"/>
                                                <w:right w:val="none" w:sz="0" w:space="0" w:color="auto"/>
                                              </w:divBdr>
                                            </w:div>
                                            <w:div w:id="1677611030">
                                              <w:marLeft w:val="0"/>
                                              <w:marRight w:val="0"/>
                                              <w:marTop w:val="0"/>
                                              <w:marBottom w:val="0"/>
                                              <w:divBdr>
                                                <w:top w:val="none" w:sz="0" w:space="0" w:color="auto"/>
                                                <w:left w:val="none" w:sz="0" w:space="0" w:color="auto"/>
                                                <w:bottom w:val="none" w:sz="0" w:space="0" w:color="auto"/>
                                                <w:right w:val="none" w:sz="0" w:space="0" w:color="auto"/>
                                              </w:divBdr>
                                            </w:div>
                                            <w:div w:id="1697579986">
                                              <w:marLeft w:val="0"/>
                                              <w:marRight w:val="0"/>
                                              <w:marTop w:val="0"/>
                                              <w:marBottom w:val="0"/>
                                              <w:divBdr>
                                                <w:top w:val="none" w:sz="0" w:space="0" w:color="auto"/>
                                                <w:left w:val="none" w:sz="0" w:space="0" w:color="auto"/>
                                                <w:bottom w:val="none" w:sz="0" w:space="0" w:color="auto"/>
                                                <w:right w:val="none" w:sz="0" w:space="0" w:color="auto"/>
                                              </w:divBdr>
                                            </w:div>
                                            <w:div w:id="1698581978">
                                              <w:marLeft w:val="0"/>
                                              <w:marRight w:val="0"/>
                                              <w:marTop w:val="0"/>
                                              <w:marBottom w:val="0"/>
                                              <w:divBdr>
                                                <w:top w:val="none" w:sz="0" w:space="0" w:color="auto"/>
                                                <w:left w:val="none" w:sz="0" w:space="0" w:color="auto"/>
                                                <w:bottom w:val="none" w:sz="0" w:space="0" w:color="auto"/>
                                                <w:right w:val="none" w:sz="0" w:space="0" w:color="auto"/>
                                              </w:divBdr>
                                            </w:div>
                                            <w:div w:id="1701976974">
                                              <w:marLeft w:val="0"/>
                                              <w:marRight w:val="0"/>
                                              <w:marTop w:val="0"/>
                                              <w:marBottom w:val="0"/>
                                              <w:divBdr>
                                                <w:top w:val="none" w:sz="0" w:space="0" w:color="auto"/>
                                                <w:left w:val="none" w:sz="0" w:space="0" w:color="auto"/>
                                                <w:bottom w:val="none" w:sz="0" w:space="0" w:color="auto"/>
                                                <w:right w:val="none" w:sz="0" w:space="0" w:color="auto"/>
                                              </w:divBdr>
                                            </w:div>
                                            <w:div w:id="1737775316">
                                              <w:marLeft w:val="0"/>
                                              <w:marRight w:val="0"/>
                                              <w:marTop w:val="0"/>
                                              <w:marBottom w:val="0"/>
                                              <w:divBdr>
                                                <w:top w:val="none" w:sz="0" w:space="0" w:color="auto"/>
                                                <w:left w:val="none" w:sz="0" w:space="0" w:color="auto"/>
                                                <w:bottom w:val="none" w:sz="0" w:space="0" w:color="auto"/>
                                                <w:right w:val="none" w:sz="0" w:space="0" w:color="auto"/>
                                              </w:divBdr>
                                            </w:div>
                                            <w:div w:id="1751348960">
                                              <w:marLeft w:val="0"/>
                                              <w:marRight w:val="0"/>
                                              <w:marTop w:val="0"/>
                                              <w:marBottom w:val="0"/>
                                              <w:divBdr>
                                                <w:top w:val="none" w:sz="0" w:space="0" w:color="auto"/>
                                                <w:left w:val="none" w:sz="0" w:space="0" w:color="auto"/>
                                                <w:bottom w:val="none" w:sz="0" w:space="0" w:color="auto"/>
                                                <w:right w:val="none" w:sz="0" w:space="0" w:color="auto"/>
                                              </w:divBdr>
                                            </w:div>
                                            <w:div w:id="1753119790">
                                              <w:marLeft w:val="0"/>
                                              <w:marRight w:val="0"/>
                                              <w:marTop w:val="0"/>
                                              <w:marBottom w:val="0"/>
                                              <w:divBdr>
                                                <w:top w:val="none" w:sz="0" w:space="0" w:color="auto"/>
                                                <w:left w:val="none" w:sz="0" w:space="0" w:color="auto"/>
                                                <w:bottom w:val="none" w:sz="0" w:space="0" w:color="auto"/>
                                                <w:right w:val="none" w:sz="0" w:space="0" w:color="auto"/>
                                              </w:divBdr>
                                            </w:div>
                                            <w:div w:id="1760324002">
                                              <w:marLeft w:val="0"/>
                                              <w:marRight w:val="0"/>
                                              <w:marTop w:val="0"/>
                                              <w:marBottom w:val="0"/>
                                              <w:divBdr>
                                                <w:top w:val="none" w:sz="0" w:space="0" w:color="auto"/>
                                                <w:left w:val="none" w:sz="0" w:space="0" w:color="auto"/>
                                                <w:bottom w:val="none" w:sz="0" w:space="0" w:color="auto"/>
                                                <w:right w:val="none" w:sz="0" w:space="0" w:color="auto"/>
                                              </w:divBdr>
                                            </w:div>
                                            <w:div w:id="1760711972">
                                              <w:marLeft w:val="0"/>
                                              <w:marRight w:val="0"/>
                                              <w:marTop w:val="0"/>
                                              <w:marBottom w:val="0"/>
                                              <w:divBdr>
                                                <w:top w:val="none" w:sz="0" w:space="0" w:color="auto"/>
                                                <w:left w:val="none" w:sz="0" w:space="0" w:color="auto"/>
                                                <w:bottom w:val="none" w:sz="0" w:space="0" w:color="auto"/>
                                                <w:right w:val="none" w:sz="0" w:space="0" w:color="auto"/>
                                              </w:divBdr>
                                            </w:div>
                                            <w:div w:id="1776906351">
                                              <w:marLeft w:val="0"/>
                                              <w:marRight w:val="0"/>
                                              <w:marTop w:val="0"/>
                                              <w:marBottom w:val="0"/>
                                              <w:divBdr>
                                                <w:top w:val="none" w:sz="0" w:space="0" w:color="auto"/>
                                                <w:left w:val="none" w:sz="0" w:space="0" w:color="auto"/>
                                                <w:bottom w:val="none" w:sz="0" w:space="0" w:color="auto"/>
                                                <w:right w:val="none" w:sz="0" w:space="0" w:color="auto"/>
                                              </w:divBdr>
                                            </w:div>
                                            <w:div w:id="1780828960">
                                              <w:marLeft w:val="0"/>
                                              <w:marRight w:val="0"/>
                                              <w:marTop w:val="0"/>
                                              <w:marBottom w:val="0"/>
                                              <w:divBdr>
                                                <w:top w:val="none" w:sz="0" w:space="0" w:color="auto"/>
                                                <w:left w:val="none" w:sz="0" w:space="0" w:color="auto"/>
                                                <w:bottom w:val="none" w:sz="0" w:space="0" w:color="auto"/>
                                                <w:right w:val="none" w:sz="0" w:space="0" w:color="auto"/>
                                              </w:divBdr>
                                            </w:div>
                                            <w:div w:id="1782529153">
                                              <w:marLeft w:val="0"/>
                                              <w:marRight w:val="0"/>
                                              <w:marTop w:val="0"/>
                                              <w:marBottom w:val="0"/>
                                              <w:divBdr>
                                                <w:top w:val="none" w:sz="0" w:space="0" w:color="auto"/>
                                                <w:left w:val="none" w:sz="0" w:space="0" w:color="auto"/>
                                                <w:bottom w:val="none" w:sz="0" w:space="0" w:color="auto"/>
                                                <w:right w:val="none" w:sz="0" w:space="0" w:color="auto"/>
                                              </w:divBdr>
                                            </w:div>
                                            <w:div w:id="1786995241">
                                              <w:marLeft w:val="0"/>
                                              <w:marRight w:val="0"/>
                                              <w:marTop w:val="0"/>
                                              <w:marBottom w:val="0"/>
                                              <w:divBdr>
                                                <w:top w:val="none" w:sz="0" w:space="0" w:color="auto"/>
                                                <w:left w:val="none" w:sz="0" w:space="0" w:color="auto"/>
                                                <w:bottom w:val="none" w:sz="0" w:space="0" w:color="auto"/>
                                                <w:right w:val="none" w:sz="0" w:space="0" w:color="auto"/>
                                              </w:divBdr>
                                            </w:div>
                                            <w:div w:id="1788313202">
                                              <w:marLeft w:val="0"/>
                                              <w:marRight w:val="0"/>
                                              <w:marTop w:val="0"/>
                                              <w:marBottom w:val="0"/>
                                              <w:divBdr>
                                                <w:top w:val="none" w:sz="0" w:space="0" w:color="auto"/>
                                                <w:left w:val="none" w:sz="0" w:space="0" w:color="auto"/>
                                                <w:bottom w:val="none" w:sz="0" w:space="0" w:color="auto"/>
                                                <w:right w:val="none" w:sz="0" w:space="0" w:color="auto"/>
                                              </w:divBdr>
                                            </w:div>
                                            <w:div w:id="1788965022">
                                              <w:marLeft w:val="0"/>
                                              <w:marRight w:val="0"/>
                                              <w:marTop w:val="0"/>
                                              <w:marBottom w:val="0"/>
                                              <w:divBdr>
                                                <w:top w:val="none" w:sz="0" w:space="0" w:color="auto"/>
                                                <w:left w:val="none" w:sz="0" w:space="0" w:color="auto"/>
                                                <w:bottom w:val="none" w:sz="0" w:space="0" w:color="auto"/>
                                                <w:right w:val="none" w:sz="0" w:space="0" w:color="auto"/>
                                              </w:divBdr>
                                            </w:div>
                                            <w:div w:id="1801611653">
                                              <w:marLeft w:val="0"/>
                                              <w:marRight w:val="0"/>
                                              <w:marTop w:val="0"/>
                                              <w:marBottom w:val="0"/>
                                              <w:divBdr>
                                                <w:top w:val="none" w:sz="0" w:space="0" w:color="auto"/>
                                                <w:left w:val="none" w:sz="0" w:space="0" w:color="auto"/>
                                                <w:bottom w:val="none" w:sz="0" w:space="0" w:color="auto"/>
                                                <w:right w:val="none" w:sz="0" w:space="0" w:color="auto"/>
                                              </w:divBdr>
                                            </w:div>
                                            <w:div w:id="1808281442">
                                              <w:marLeft w:val="0"/>
                                              <w:marRight w:val="0"/>
                                              <w:marTop w:val="0"/>
                                              <w:marBottom w:val="0"/>
                                              <w:divBdr>
                                                <w:top w:val="none" w:sz="0" w:space="0" w:color="auto"/>
                                                <w:left w:val="none" w:sz="0" w:space="0" w:color="auto"/>
                                                <w:bottom w:val="none" w:sz="0" w:space="0" w:color="auto"/>
                                                <w:right w:val="none" w:sz="0" w:space="0" w:color="auto"/>
                                              </w:divBdr>
                                            </w:div>
                                            <w:div w:id="1826780611">
                                              <w:marLeft w:val="0"/>
                                              <w:marRight w:val="0"/>
                                              <w:marTop w:val="0"/>
                                              <w:marBottom w:val="0"/>
                                              <w:divBdr>
                                                <w:top w:val="none" w:sz="0" w:space="0" w:color="auto"/>
                                                <w:left w:val="none" w:sz="0" w:space="0" w:color="auto"/>
                                                <w:bottom w:val="none" w:sz="0" w:space="0" w:color="auto"/>
                                                <w:right w:val="none" w:sz="0" w:space="0" w:color="auto"/>
                                              </w:divBdr>
                                            </w:div>
                                            <w:div w:id="1834030764">
                                              <w:marLeft w:val="0"/>
                                              <w:marRight w:val="0"/>
                                              <w:marTop w:val="0"/>
                                              <w:marBottom w:val="0"/>
                                              <w:divBdr>
                                                <w:top w:val="none" w:sz="0" w:space="0" w:color="auto"/>
                                                <w:left w:val="none" w:sz="0" w:space="0" w:color="auto"/>
                                                <w:bottom w:val="none" w:sz="0" w:space="0" w:color="auto"/>
                                                <w:right w:val="none" w:sz="0" w:space="0" w:color="auto"/>
                                              </w:divBdr>
                                            </w:div>
                                            <w:div w:id="1846481093">
                                              <w:marLeft w:val="0"/>
                                              <w:marRight w:val="0"/>
                                              <w:marTop w:val="0"/>
                                              <w:marBottom w:val="0"/>
                                              <w:divBdr>
                                                <w:top w:val="none" w:sz="0" w:space="0" w:color="auto"/>
                                                <w:left w:val="none" w:sz="0" w:space="0" w:color="auto"/>
                                                <w:bottom w:val="none" w:sz="0" w:space="0" w:color="auto"/>
                                                <w:right w:val="none" w:sz="0" w:space="0" w:color="auto"/>
                                              </w:divBdr>
                                            </w:div>
                                            <w:div w:id="1860972096">
                                              <w:marLeft w:val="0"/>
                                              <w:marRight w:val="0"/>
                                              <w:marTop w:val="0"/>
                                              <w:marBottom w:val="0"/>
                                              <w:divBdr>
                                                <w:top w:val="none" w:sz="0" w:space="0" w:color="auto"/>
                                                <w:left w:val="none" w:sz="0" w:space="0" w:color="auto"/>
                                                <w:bottom w:val="none" w:sz="0" w:space="0" w:color="auto"/>
                                                <w:right w:val="none" w:sz="0" w:space="0" w:color="auto"/>
                                              </w:divBdr>
                                            </w:div>
                                            <w:div w:id="1863081698">
                                              <w:marLeft w:val="0"/>
                                              <w:marRight w:val="0"/>
                                              <w:marTop w:val="0"/>
                                              <w:marBottom w:val="0"/>
                                              <w:divBdr>
                                                <w:top w:val="none" w:sz="0" w:space="0" w:color="auto"/>
                                                <w:left w:val="none" w:sz="0" w:space="0" w:color="auto"/>
                                                <w:bottom w:val="none" w:sz="0" w:space="0" w:color="auto"/>
                                                <w:right w:val="none" w:sz="0" w:space="0" w:color="auto"/>
                                              </w:divBdr>
                                            </w:div>
                                            <w:div w:id="1869100784">
                                              <w:marLeft w:val="0"/>
                                              <w:marRight w:val="0"/>
                                              <w:marTop w:val="0"/>
                                              <w:marBottom w:val="0"/>
                                              <w:divBdr>
                                                <w:top w:val="none" w:sz="0" w:space="0" w:color="auto"/>
                                                <w:left w:val="none" w:sz="0" w:space="0" w:color="auto"/>
                                                <w:bottom w:val="none" w:sz="0" w:space="0" w:color="auto"/>
                                                <w:right w:val="none" w:sz="0" w:space="0" w:color="auto"/>
                                              </w:divBdr>
                                            </w:div>
                                            <w:div w:id="1869683713">
                                              <w:marLeft w:val="0"/>
                                              <w:marRight w:val="0"/>
                                              <w:marTop w:val="0"/>
                                              <w:marBottom w:val="0"/>
                                              <w:divBdr>
                                                <w:top w:val="none" w:sz="0" w:space="0" w:color="auto"/>
                                                <w:left w:val="none" w:sz="0" w:space="0" w:color="auto"/>
                                                <w:bottom w:val="none" w:sz="0" w:space="0" w:color="auto"/>
                                                <w:right w:val="none" w:sz="0" w:space="0" w:color="auto"/>
                                              </w:divBdr>
                                            </w:div>
                                            <w:div w:id="1896307735">
                                              <w:marLeft w:val="0"/>
                                              <w:marRight w:val="0"/>
                                              <w:marTop w:val="0"/>
                                              <w:marBottom w:val="0"/>
                                              <w:divBdr>
                                                <w:top w:val="none" w:sz="0" w:space="0" w:color="auto"/>
                                                <w:left w:val="none" w:sz="0" w:space="0" w:color="auto"/>
                                                <w:bottom w:val="none" w:sz="0" w:space="0" w:color="auto"/>
                                                <w:right w:val="none" w:sz="0" w:space="0" w:color="auto"/>
                                              </w:divBdr>
                                            </w:div>
                                            <w:div w:id="1907375731">
                                              <w:marLeft w:val="0"/>
                                              <w:marRight w:val="0"/>
                                              <w:marTop w:val="0"/>
                                              <w:marBottom w:val="0"/>
                                              <w:divBdr>
                                                <w:top w:val="none" w:sz="0" w:space="0" w:color="auto"/>
                                                <w:left w:val="none" w:sz="0" w:space="0" w:color="auto"/>
                                                <w:bottom w:val="none" w:sz="0" w:space="0" w:color="auto"/>
                                                <w:right w:val="none" w:sz="0" w:space="0" w:color="auto"/>
                                              </w:divBdr>
                                            </w:div>
                                            <w:div w:id="1912160418">
                                              <w:marLeft w:val="0"/>
                                              <w:marRight w:val="0"/>
                                              <w:marTop w:val="0"/>
                                              <w:marBottom w:val="0"/>
                                              <w:divBdr>
                                                <w:top w:val="none" w:sz="0" w:space="0" w:color="auto"/>
                                                <w:left w:val="none" w:sz="0" w:space="0" w:color="auto"/>
                                                <w:bottom w:val="none" w:sz="0" w:space="0" w:color="auto"/>
                                                <w:right w:val="none" w:sz="0" w:space="0" w:color="auto"/>
                                              </w:divBdr>
                                            </w:div>
                                            <w:div w:id="1916934414">
                                              <w:marLeft w:val="0"/>
                                              <w:marRight w:val="0"/>
                                              <w:marTop w:val="0"/>
                                              <w:marBottom w:val="0"/>
                                              <w:divBdr>
                                                <w:top w:val="none" w:sz="0" w:space="0" w:color="auto"/>
                                                <w:left w:val="none" w:sz="0" w:space="0" w:color="auto"/>
                                                <w:bottom w:val="none" w:sz="0" w:space="0" w:color="auto"/>
                                                <w:right w:val="none" w:sz="0" w:space="0" w:color="auto"/>
                                              </w:divBdr>
                                            </w:div>
                                            <w:div w:id="1920678994">
                                              <w:marLeft w:val="0"/>
                                              <w:marRight w:val="0"/>
                                              <w:marTop w:val="0"/>
                                              <w:marBottom w:val="0"/>
                                              <w:divBdr>
                                                <w:top w:val="none" w:sz="0" w:space="0" w:color="auto"/>
                                                <w:left w:val="none" w:sz="0" w:space="0" w:color="auto"/>
                                                <w:bottom w:val="none" w:sz="0" w:space="0" w:color="auto"/>
                                                <w:right w:val="none" w:sz="0" w:space="0" w:color="auto"/>
                                              </w:divBdr>
                                            </w:div>
                                            <w:div w:id="1925146946">
                                              <w:marLeft w:val="0"/>
                                              <w:marRight w:val="0"/>
                                              <w:marTop w:val="0"/>
                                              <w:marBottom w:val="0"/>
                                              <w:divBdr>
                                                <w:top w:val="none" w:sz="0" w:space="0" w:color="auto"/>
                                                <w:left w:val="none" w:sz="0" w:space="0" w:color="auto"/>
                                                <w:bottom w:val="none" w:sz="0" w:space="0" w:color="auto"/>
                                                <w:right w:val="none" w:sz="0" w:space="0" w:color="auto"/>
                                              </w:divBdr>
                                            </w:div>
                                            <w:div w:id="1931740552">
                                              <w:marLeft w:val="0"/>
                                              <w:marRight w:val="0"/>
                                              <w:marTop w:val="0"/>
                                              <w:marBottom w:val="0"/>
                                              <w:divBdr>
                                                <w:top w:val="none" w:sz="0" w:space="0" w:color="auto"/>
                                                <w:left w:val="none" w:sz="0" w:space="0" w:color="auto"/>
                                                <w:bottom w:val="none" w:sz="0" w:space="0" w:color="auto"/>
                                                <w:right w:val="none" w:sz="0" w:space="0" w:color="auto"/>
                                              </w:divBdr>
                                            </w:div>
                                            <w:div w:id="1942949400">
                                              <w:marLeft w:val="0"/>
                                              <w:marRight w:val="0"/>
                                              <w:marTop w:val="0"/>
                                              <w:marBottom w:val="0"/>
                                              <w:divBdr>
                                                <w:top w:val="none" w:sz="0" w:space="0" w:color="auto"/>
                                                <w:left w:val="none" w:sz="0" w:space="0" w:color="auto"/>
                                                <w:bottom w:val="none" w:sz="0" w:space="0" w:color="auto"/>
                                                <w:right w:val="none" w:sz="0" w:space="0" w:color="auto"/>
                                              </w:divBdr>
                                            </w:div>
                                            <w:div w:id="1966227968">
                                              <w:marLeft w:val="0"/>
                                              <w:marRight w:val="0"/>
                                              <w:marTop w:val="0"/>
                                              <w:marBottom w:val="0"/>
                                              <w:divBdr>
                                                <w:top w:val="none" w:sz="0" w:space="0" w:color="auto"/>
                                                <w:left w:val="none" w:sz="0" w:space="0" w:color="auto"/>
                                                <w:bottom w:val="none" w:sz="0" w:space="0" w:color="auto"/>
                                                <w:right w:val="none" w:sz="0" w:space="0" w:color="auto"/>
                                              </w:divBdr>
                                            </w:div>
                                            <w:div w:id="1974674434">
                                              <w:marLeft w:val="0"/>
                                              <w:marRight w:val="0"/>
                                              <w:marTop w:val="0"/>
                                              <w:marBottom w:val="0"/>
                                              <w:divBdr>
                                                <w:top w:val="none" w:sz="0" w:space="0" w:color="auto"/>
                                                <w:left w:val="none" w:sz="0" w:space="0" w:color="auto"/>
                                                <w:bottom w:val="none" w:sz="0" w:space="0" w:color="auto"/>
                                                <w:right w:val="none" w:sz="0" w:space="0" w:color="auto"/>
                                              </w:divBdr>
                                            </w:div>
                                            <w:div w:id="1975452131">
                                              <w:marLeft w:val="0"/>
                                              <w:marRight w:val="0"/>
                                              <w:marTop w:val="0"/>
                                              <w:marBottom w:val="0"/>
                                              <w:divBdr>
                                                <w:top w:val="none" w:sz="0" w:space="0" w:color="auto"/>
                                                <w:left w:val="none" w:sz="0" w:space="0" w:color="auto"/>
                                                <w:bottom w:val="none" w:sz="0" w:space="0" w:color="auto"/>
                                                <w:right w:val="none" w:sz="0" w:space="0" w:color="auto"/>
                                              </w:divBdr>
                                            </w:div>
                                            <w:div w:id="1986355988">
                                              <w:marLeft w:val="0"/>
                                              <w:marRight w:val="0"/>
                                              <w:marTop w:val="0"/>
                                              <w:marBottom w:val="0"/>
                                              <w:divBdr>
                                                <w:top w:val="none" w:sz="0" w:space="0" w:color="auto"/>
                                                <w:left w:val="none" w:sz="0" w:space="0" w:color="auto"/>
                                                <w:bottom w:val="none" w:sz="0" w:space="0" w:color="auto"/>
                                                <w:right w:val="none" w:sz="0" w:space="0" w:color="auto"/>
                                              </w:divBdr>
                                            </w:div>
                                            <w:div w:id="1992977393">
                                              <w:marLeft w:val="0"/>
                                              <w:marRight w:val="0"/>
                                              <w:marTop w:val="0"/>
                                              <w:marBottom w:val="0"/>
                                              <w:divBdr>
                                                <w:top w:val="none" w:sz="0" w:space="0" w:color="auto"/>
                                                <w:left w:val="none" w:sz="0" w:space="0" w:color="auto"/>
                                                <w:bottom w:val="none" w:sz="0" w:space="0" w:color="auto"/>
                                                <w:right w:val="none" w:sz="0" w:space="0" w:color="auto"/>
                                              </w:divBdr>
                                            </w:div>
                                            <w:div w:id="2008364932">
                                              <w:marLeft w:val="0"/>
                                              <w:marRight w:val="0"/>
                                              <w:marTop w:val="0"/>
                                              <w:marBottom w:val="0"/>
                                              <w:divBdr>
                                                <w:top w:val="none" w:sz="0" w:space="0" w:color="auto"/>
                                                <w:left w:val="none" w:sz="0" w:space="0" w:color="auto"/>
                                                <w:bottom w:val="none" w:sz="0" w:space="0" w:color="auto"/>
                                                <w:right w:val="none" w:sz="0" w:space="0" w:color="auto"/>
                                              </w:divBdr>
                                            </w:div>
                                            <w:div w:id="2012490539">
                                              <w:marLeft w:val="0"/>
                                              <w:marRight w:val="0"/>
                                              <w:marTop w:val="0"/>
                                              <w:marBottom w:val="0"/>
                                              <w:divBdr>
                                                <w:top w:val="none" w:sz="0" w:space="0" w:color="auto"/>
                                                <w:left w:val="none" w:sz="0" w:space="0" w:color="auto"/>
                                                <w:bottom w:val="none" w:sz="0" w:space="0" w:color="auto"/>
                                                <w:right w:val="none" w:sz="0" w:space="0" w:color="auto"/>
                                              </w:divBdr>
                                            </w:div>
                                            <w:div w:id="2012946731">
                                              <w:marLeft w:val="0"/>
                                              <w:marRight w:val="0"/>
                                              <w:marTop w:val="0"/>
                                              <w:marBottom w:val="0"/>
                                              <w:divBdr>
                                                <w:top w:val="none" w:sz="0" w:space="0" w:color="auto"/>
                                                <w:left w:val="none" w:sz="0" w:space="0" w:color="auto"/>
                                                <w:bottom w:val="none" w:sz="0" w:space="0" w:color="auto"/>
                                                <w:right w:val="none" w:sz="0" w:space="0" w:color="auto"/>
                                              </w:divBdr>
                                            </w:div>
                                            <w:div w:id="2026132623">
                                              <w:marLeft w:val="0"/>
                                              <w:marRight w:val="0"/>
                                              <w:marTop w:val="0"/>
                                              <w:marBottom w:val="0"/>
                                              <w:divBdr>
                                                <w:top w:val="none" w:sz="0" w:space="0" w:color="auto"/>
                                                <w:left w:val="none" w:sz="0" w:space="0" w:color="auto"/>
                                                <w:bottom w:val="none" w:sz="0" w:space="0" w:color="auto"/>
                                                <w:right w:val="none" w:sz="0" w:space="0" w:color="auto"/>
                                              </w:divBdr>
                                            </w:div>
                                            <w:div w:id="2028362864">
                                              <w:marLeft w:val="0"/>
                                              <w:marRight w:val="0"/>
                                              <w:marTop w:val="0"/>
                                              <w:marBottom w:val="0"/>
                                              <w:divBdr>
                                                <w:top w:val="none" w:sz="0" w:space="0" w:color="auto"/>
                                                <w:left w:val="none" w:sz="0" w:space="0" w:color="auto"/>
                                                <w:bottom w:val="none" w:sz="0" w:space="0" w:color="auto"/>
                                                <w:right w:val="none" w:sz="0" w:space="0" w:color="auto"/>
                                              </w:divBdr>
                                            </w:div>
                                            <w:div w:id="2030795998">
                                              <w:marLeft w:val="0"/>
                                              <w:marRight w:val="0"/>
                                              <w:marTop w:val="0"/>
                                              <w:marBottom w:val="0"/>
                                              <w:divBdr>
                                                <w:top w:val="none" w:sz="0" w:space="0" w:color="auto"/>
                                                <w:left w:val="none" w:sz="0" w:space="0" w:color="auto"/>
                                                <w:bottom w:val="none" w:sz="0" w:space="0" w:color="auto"/>
                                                <w:right w:val="none" w:sz="0" w:space="0" w:color="auto"/>
                                              </w:divBdr>
                                            </w:div>
                                            <w:div w:id="2040471236">
                                              <w:marLeft w:val="0"/>
                                              <w:marRight w:val="0"/>
                                              <w:marTop w:val="0"/>
                                              <w:marBottom w:val="0"/>
                                              <w:divBdr>
                                                <w:top w:val="none" w:sz="0" w:space="0" w:color="auto"/>
                                                <w:left w:val="none" w:sz="0" w:space="0" w:color="auto"/>
                                                <w:bottom w:val="none" w:sz="0" w:space="0" w:color="auto"/>
                                                <w:right w:val="none" w:sz="0" w:space="0" w:color="auto"/>
                                              </w:divBdr>
                                            </w:div>
                                            <w:div w:id="2062633756">
                                              <w:marLeft w:val="0"/>
                                              <w:marRight w:val="0"/>
                                              <w:marTop w:val="0"/>
                                              <w:marBottom w:val="0"/>
                                              <w:divBdr>
                                                <w:top w:val="none" w:sz="0" w:space="0" w:color="auto"/>
                                                <w:left w:val="none" w:sz="0" w:space="0" w:color="auto"/>
                                                <w:bottom w:val="none" w:sz="0" w:space="0" w:color="auto"/>
                                                <w:right w:val="none" w:sz="0" w:space="0" w:color="auto"/>
                                              </w:divBdr>
                                            </w:div>
                                            <w:div w:id="2068914281">
                                              <w:marLeft w:val="0"/>
                                              <w:marRight w:val="0"/>
                                              <w:marTop w:val="0"/>
                                              <w:marBottom w:val="0"/>
                                              <w:divBdr>
                                                <w:top w:val="none" w:sz="0" w:space="0" w:color="auto"/>
                                                <w:left w:val="none" w:sz="0" w:space="0" w:color="auto"/>
                                                <w:bottom w:val="none" w:sz="0" w:space="0" w:color="auto"/>
                                                <w:right w:val="none" w:sz="0" w:space="0" w:color="auto"/>
                                              </w:divBdr>
                                            </w:div>
                                            <w:div w:id="2086535298">
                                              <w:marLeft w:val="0"/>
                                              <w:marRight w:val="0"/>
                                              <w:marTop w:val="0"/>
                                              <w:marBottom w:val="0"/>
                                              <w:divBdr>
                                                <w:top w:val="none" w:sz="0" w:space="0" w:color="auto"/>
                                                <w:left w:val="none" w:sz="0" w:space="0" w:color="auto"/>
                                                <w:bottom w:val="none" w:sz="0" w:space="0" w:color="auto"/>
                                                <w:right w:val="none" w:sz="0" w:space="0" w:color="auto"/>
                                              </w:divBdr>
                                            </w:div>
                                            <w:div w:id="2097631244">
                                              <w:marLeft w:val="0"/>
                                              <w:marRight w:val="0"/>
                                              <w:marTop w:val="0"/>
                                              <w:marBottom w:val="0"/>
                                              <w:divBdr>
                                                <w:top w:val="none" w:sz="0" w:space="0" w:color="auto"/>
                                                <w:left w:val="none" w:sz="0" w:space="0" w:color="auto"/>
                                                <w:bottom w:val="none" w:sz="0" w:space="0" w:color="auto"/>
                                                <w:right w:val="none" w:sz="0" w:space="0" w:color="auto"/>
                                              </w:divBdr>
                                            </w:div>
                                            <w:div w:id="2104915271">
                                              <w:marLeft w:val="0"/>
                                              <w:marRight w:val="0"/>
                                              <w:marTop w:val="0"/>
                                              <w:marBottom w:val="0"/>
                                              <w:divBdr>
                                                <w:top w:val="none" w:sz="0" w:space="0" w:color="auto"/>
                                                <w:left w:val="none" w:sz="0" w:space="0" w:color="auto"/>
                                                <w:bottom w:val="none" w:sz="0" w:space="0" w:color="auto"/>
                                                <w:right w:val="none" w:sz="0" w:space="0" w:color="auto"/>
                                              </w:divBdr>
                                            </w:div>
                                            <w:div w:id="2125883247">
                                              <w:marLeft w:val="0"/>
                                              <w:marRight w:val="0"/>
                                              <w:marTop w:val="0"/>
                                              <w:marBottom w:val="0"/>
                                              <w:divBdr>
                                                <w:top w:val="none" w:sz="0" w:space="0" w:color="auto"/>
                                                <w:left w:val="none" w:sz="0" w:space="0" w:color="auto"/>
                                                <w:bottom w:val="none" w:sz="0" w:space="0" w:color="auto"/>
                                                <w:right w:val="none" w:sz="0" w:space="0" w:color="auto"/>
                                              </w:divBdr>
                                            </w:div>
                                            <w:div w:id="2126121219">
                                              <w:marLeft w:val="0"/>
                                              <w:marRight w:val="0"/>
                                              <w:marTop w:val="0"/>
                                              <w:marBottom w:val="0"/>
                                              <w:divBdr>
                                                <w:top w:val="none" w:sz="0" w:space="0" w:color="auto"/>
                                                <w:left w:val="none" w:sz="0" w:space="0" w:color="auto"/>
                                                <w:bottom w:val="none" w:sz="0" w:space="0" w:color="auto"/>
                                                <w:right w:val="none" w:sz="0" w:space="0" w:color="auto"/>
                                              </w:divBdr>
                                            </w:div>
                                            <w:div w:id="2131237242">
                                              <w:marLeft w:val="0"/>
                                              <w:marRight w:val="0"/>
                                              <w:marTop w:val="0"/>
                                              <w:marBottom w:val="0"/>
                                              <w:divBdr>
                                                <w:top w:val="none" w:sz="0" w:space="0" w:color="auto"/>
                                                <w:left w:val="none" w:sz="0" w:space="0" w:color="auto"/>
                                                <w:bottom w:val="none" w:sz="0" w:space="0" w:color="auto"/>
                                                <w:right w:val="none" w:sz="0" w:space="0" w:color="auto"/>
                                              </w:divBdr>
                                            </w:div>
                                            <w:div w:id="2136754260">
                                              <w:marLeft w:val="0"/>
                                              <w:marRight w:val="0"/>
                                              <w:marTop w:val="0"/>
                                              <w:marBottom w:val="0"/>
                                              <w:divBdr>
                                                <w:top w:val="none" w:sz="0" w:space="0" w:color="auto"/>
                                                <w:left w:val="none" w:sz="0" w:space="0" w:color="auto"/>
                                                <w:bottom w:val="none" w:sz="0" w:space="0" w:color="auto"/>
                                                <w:right w:val="none" w:sz="0" w:space="0" w:color="auto"/>
                                              </w:divBdr>
                                            </w:div>
                                          </w:divsChild>
                                        </w:div>
                                        <w:div w:id="1869176173">
                                          <w:marLeft w:val="0"/>
                                          <w:marRight w:val="0"/>
                                          <w:marTop w:val="0"/>
                                          <w:marBottom w:val="0"/>
                                          <w:divBdr>
                                            <w:top w:val="none" w:sz="0" w:space="0" w:color="auto"/>
                                            <w:left w:val="none" w:sz="0" w:space="0" w:color="auto"/>
                                            <w:bottom w:val="none" w:sz="0" w:space="0" w:color="auto"/>
                                            <w:right w:val="none" w:sz="0" w:space="0" w:color="auto"/>
                                          </w:divBdr>
                                          <w:divsChild>
                                            <w:div w:id="138690562">
                                              <w:marLeft w:val="0"/>
                                              <w:marRight w:val="0"/>
                                              <w:marTop w:val="0"/>
                                              <w:marBottom w:val="0"/>
                                              <w:divBdr>
                                                <w:top w:val="none" w:sz="0" w:space="0" w:color="auto"/>
                                                <w:left w:val="none" w:sz="0" w:space="0" w:color="auto"/>
                                                <w:bottom w:val="none" w:sz="0" w:space="0" w:color="auto"/>
                                                <w:right w:val="none" w:sz="0" w:space="0" w:color="auto"/>
                                              </w:divBdr>
                                            </w:div>
                                            <w:div w:id="187447414">
                                              <w:marLeft w:val="0"/>
                                              <w:marRight w:val="0"/>
                                              <w:marTop w:val="0"/>
                                              <w:marBottom w:val="0"/>
                                              <w:divBdr>
                                                <w:top w:val="none" w:sz="0" w:space="0" w:color="auto"/>
                                                <w:left w:val="none" w:sz="0" w:space="0" w:color="auto"/>
                                                <w:bottom w:val="none" w:sz="0" w:space="0" w:color="auto"/>
                                                <w:right w:val="none" w:sz="0" w:space="0" w:color="auto"/>
                                              </w:divBdr>
                                            </w:div>
                                            <w:div w:id="195773871">
                                              <w:marLeft w:val="0"/>
                                              <w:marRight w:val="0"/>
                                              <w:marTop w:val="0"/>
                                              <w:marBottom w:val="0"/>
                                              <w:divBdr>
                                                <w:top w:val="none" w:sz="0" w:space="0" w:color="auto"/>
                                                <w:left w:val="none" w:sz="0" w:space="0" w:color="auto"/>
                                                <w:bottom w:val="none" w:sz="0" w:space="0" w:color="auto"/>
                                                <w:right w:val="none" w:sz="0" w:space="0" w:color="auto"/>
                                              </w:divBdr>
                                            </w:div>
                                            <w:div w:id="230887872">
                                              <w:marLeft w:val="0"/>
                                              <w:marRight w:val="0"/>
                                              <w:marTop w:val="0"/>
                                              <w:marBottom w:val="0"/>
                                              <w:divBdr>
                                                <w:top w:val="none" w:sz="0" w:space="0" w:color="auto"/>
                                                <w:left w:val="none" w:sz="0" w:space="0" w:color="auto"/>
                                                <w:bottom w:val="none" w:sz="0" w:space="0" w:color="auto"/>
                                                <w:right w:val="none" w:sz="0" w:space="0" w:color="auto"/>
                                              </w:divBdr>
                                            </w:div>
                                            <w:div w:id="241068264">
                                              <w:marLeft w:val="0"/>
                                              <w:marRight w:val="0"/>
                                              <w:marTop w:val="0"/>
                                              <w:marBottom w:val="0"/>
                                              <w:divBdr>
                                                <w:top w:val="none" w:sz="0" w:space="0" w:color="auto"/>
                                                <w:left w:val="none" w:sz="0" w:space="0" w:color="auto"/>
                                                <w:bottom w:val="none" w:sz="0" w:space="0" w:color="auto"/>
                                                <w:right w:val="none" w:sz="0" w:space="0" w:color="auto"/>
                                              </w:divBdr>
                                            </w:div>
                                            <w:div w:id="334499644">
                                              <w:marLeft w:val="0"/>
                                              <w:marRight w:val="0"/>
                                              <w:marTop w:val="0"/>
                                              <w:marBottom w:val="0"/>
                                              <w:divBdr>
                                                <w:top w:val="none" w:sz="0" w:space="0" w:color="auto"/>
                                                <w:left w:val="none" w:sz="0" w:space="0" w:color="auto"/>
                                                <w:bottom w:val="none" w:sz="0" w:space="0" w:color="auto"/>
                                                <w:right w:val="none" w:sz="0" w:space="0" w:color="auto"/>
                                              </w:divBdr>
                                            </w:div>
                                            <w:div w:id="373118652">
                                              <w:marLeft w:val="0"/>
                                              <w:marRight w:val="0"/>
                                              <w:marTop w:val="0"/>
                                              <w:marBottom w:val="0"/>
                                              <w:divBdr>
                                                <w:top w:val="none" w:sz="0" w:space="0" w:color="auto"/>
                                                <w:left w:val="none" w:sz="0" w:space="0" w:color="auto"/>
                                                <w:bottom w:val="none" w:sz="0" w:space="0" w:color="auto"/>
                                                <w:right w:val="none" w:sz="0" w:space="0" w:color="auto"/>
                                              </w:divBdr>
                                            </w:div>
                                            <w:div w:id="377315501">
                                              <w:marLeft w:val="0"/>
                                              <w:marRight w:val="0"/>
                                              <w:marTop w:val="0"/>
                                              <w:marBottom w:val="0"/>
                                              <w:divBdr>
                                                <w:top w:val="none" w:sz="0" w:space="0" w:color="auto"/>
                                                <w:left w:val="none" w:sz="0" w:space="0" w:color="auto"/>
                                                <w:bottom w:val="none" w:sz="0" w:space="0" w:color="auto"/>
                                                <w:right w:val="none" w:sz="0" w:space="0" w:color="auto"/>
                                              </w:divBdr>
                                            </w:div>
                                            <w:div w:id="467750434">
                                              <w:marLeft w:val="0"/>
                                              <w:marRight w:val="0"/>
                                              <w:marTop w:val="0"/>
                                              <w:marBottom w:val="0"/>
                                              <w:divBdr>
                                                <w:top w:val="none" w:sz="0" w:space="0" w:color="auto"/>
                                                <w:left w:val="none" w:sz="0" w:space="0" w:color="auto"/>
                                                <w:bottom w:val="none" w:sz="0" w:space="0" w:color="auto"/>
                                                <w:right w:val="none" w:sz="0" w:space="0" w:color="auto"/>
                                              </w:divBdr>
                                            </w:div>
                                            <w:div w:id="552080210">
                                              <w:marLeft w:val="0"/>
                                              <w:marRight w:val="0"/>
                                              <w:marTop w:val="0"/>
                                              <w:marBottom w:val="0"/>
                                              <w:divBdr>
                                                <w:top w:val="none" w:sz="0" w:space="0" w:color="auto"/>
                                                <w:left w:val="none" w:sz="0" w:space="0" w:color="auto"/>
                                                <w:bottom w:val="none" w:sz="0" w:space="0" w:color="auto"/>
                                                <w:right w:val="none" w:sz="0" w:space="0" w:color="auto"/>
                                              </w:divBdr>
                                            </w:div>
                                            <w:div w:id="718092970">
                                              <w:marLeft w:val="0"/>
                                              <w:marRight w:val="0"/>
                                              <w:marTop w:val="0"/>
                                              <w:marBottom w:val="0"/>
                                              <w:divBdr>
                                                <w:top w:val="none" w:sz="0" w:space="0" w:color="auto"/>
                                                <w:left w:val="none" w:sz="0" w:space="0" w:color="auto"/>
                                                <w:bottom w:val="none" w:sz="0" w:space="0" w:color="auto"/>
                                                <w:right w:val="none" w:sz="0" w:space="0" w:color="auto"/>
                                              </w:divBdr>
                                            </w:div>
                                            <w:div w:id="843739793">
                                              <w:marLeft w:val="0"/>
                                              <w:marRight w:val="0"/>
                                              <w:marTop w:val="0"/>
                                              <w:marBottom w:val="0"/>
                                              <w:divBdr>
                                                <w:top w:val="none" w:sz="0" w:space="0" w:color="auto"/>
                                                <w:left w:val="none" w:sz="0" w:space="0" w:color="auto"/>
                                                <w:bottom w:val="none" w:sz="0" w:space="0" w:color="auto"/>
                                                <w:right w:val="none" w:sz="0" w:space="0" w:color="auto"/>
                                              </w:divBdr>
                                            </w:div>
                                            <w:div w:id="1069377176">
                                              <w:marLeft w:val="0"/>
                                              <w:marRight w:val="0"/>
                                              <w:marTop w:val="0"/>
                                              <w:marBottom w:val="0"/>
                                              <w:divBdr>
                                                <w:top w:val="none" w:sz="0" w:space="0" w:color="auto"/>
                                                <w:left w:val="none" w:sz="0" w:space="0" w:color="auto"/>
                                                <w:bottom w:val="none" w:sz="0" w:space="0" w:color="auto"/>
                                                <w:right w:val="none" w:sz="0" w:space="0" w:color="auto"/>
                                              </w:divBdr>
                                            </w:div>
                                            <w:div w:id="1201896059">
                                              <w:marLeft w:val="0"/>
                                              <w:marRight w:val="0"/>
                                              <w:marTop w:val="0"/>
                                              <w:marBottom w:val="0"/>
                                              <w:divBdr>
                                                <w:top w:val="none" w:sz="0" w:space="0" w:color="auto"/>
                                                <w:left w:val="none" w:sz="0" w:space="0" w:color="auto"/>
                                                <w:bottom w:val="none" w:sz="0" w:space="0" w:color="auto"/>
                                                <w:right w:val="none" w:sz="0" w:space="0" w:color="auto"/>
                                              </w:divBdr>
                                            </w:div>
                                            <w:div w:id="1269973806">
                                              <w:marLeft w:val="0"/>
                                              <w:marRight w:val="0"/>
                                              <w:marTop w:val="0"/>
                                              <w:marBottom w:val="0"/>
                                              <w:divBdr>
                                                <w:top w:val="none" w:sz="0" w:space="0" w:color="auto"/>
                                                <w:left w:val="none" w:sz="0" w:space="0" w:color="auto"/>
                                                <w:bottom w:val="none" w:sz="0" w:space="0" w:color="auto"/>
                                                <w:right w:val="none" w:sz="0" w:space="0" w:color="auto"/>
                                              </w:divBdr>
                                            </w:div>
                                            <w:div w:id="1274173576">
                                              <w:marLeft w:val="0"/>
                                              <w:marRight w:val="0"/>
                                              <w:marTop w:val="0"/>
                                              <w:marBottom w:val="0"/>
                                              <w:divBdr>
                                                <w:top w:val="none" w:sz="0" w:space="0" w:color="auto"/>
                                                <w:left w:val="none" w:sz="0" w:space="0" w:color="auto"/>
                                                <w:bottom w:val="none" w:sz="0" w:space="0" w:color="auto"/>
                                                <w:right w:val="none" w:sz="0" w:space="0" w:color="auto"/>
                                              </w:divBdr>
                                            </w:div>
                                            <w:div w:id="1297489127">
                                              <w:marLeft w:val="0"/>
                                              <w:marRight w:val="0"/>
                                              <w:marTop w:val="0"/>
                                              <w:marBottom w:val="0"/>
                                              <w:divBdr>
                                                <w:top w:val="none" w:sz="0" w:space="0" w:color="auto"/>
                                                <w:left w:val="none" w:sz="0" w:space="0" w:color="auto"/>
                                                <w:bottom w:val="none" w:sz="0" w:space="0" w:color="auto"/>
                                                <w:right w:val="none" w:sz="0" w:space="0" w:color="auto"/>
                                              </w:divBdr>
                                            </w:div>
                                            <w:div w:id="1370567589">
                                              <w:marLeft w:val="0"/>
                                              <w:marRight w:val="0"/>
                                              <w:marTop w:val="0"/>
                                              <w:marBottom w:val="0"/>
                                              <w:divBdr>
                                                <w:top w:val="none" w:sz="0" w:space="0" w:color="auto"/>
                                                <w:left w:val="none" w:sz="0" w:space="0" w:color="auto"/>
                                                <w:bottom w:val="none" w:sz="0" w:space="0" w:color="auto"/>
                                                <w:right w:val="none" w:sz="0" w:space="0" w:color="auto"/>
                                              </w:divBdr>
                                            </w:div>
                                            <w:div w:id="1608536725">
                                              <w:marLeft w:val="0"/>
                                              <w:marRight w:val="0"/>
                                              <w:marTop w:val="0"/>
                                              <w:marBottom w:val="0"/>
                                              <w:divBdr>
                                                <w:top w:val="none" w:sz="0" w:space="0" w:color="auto"/>
                                                <w:left w:val="none" w:sz="0" w:space="0" w:color="auto"/>
                                                <w:bottom w:val="none" w:sz="0" w:space="0" w:color="auto"/>
                                                <w:right w:val="none" w:sz="0" w:space="0" w:color="auto"/>
                                              </w:divBdr>
                                            </w:div>
                                            <w:div w:id="1626346334">
                                              <w:marLeft w:val="0"/>
                                              <w:marRight w:val="0"/>
                                              <w:marTop w:val="0"/>
                                              <w:marBottom w:val="0"/>
                                              <w:divBdr>
                                                <w:top w:val="none" w:sz="0" w:space="0" w:color="auto"/>
                                                <w:left w:val="none" w:sz="0" w:space="0" w:color="auto"/>
                                                <w:bottom w:val="none" w:sz="0" w:space="0" w:color="auto"/>
                                                <w:right w:val="none" w:sz="0" w:space="0" w:color="auto"/>
                                              </w:divBdr>
                                            </w:div>
                                            <w:div w:id="1686130320">
                                              <w:marLeft w:val="0"/>
                                              <w:marRight w:val="0"/>
                                              <w:marTop w:val="0"/>
                                              <w:marBottom w:val="0"/>
                                              <w:divBdr>
                                                <w:top w:val="none" w:sz="0" w:space="0" w:color="auto"/>
                                                <w:left w:val="none" w:sz="0" w:space="0" w:color="auto"/>
                                                <w:bottom w:val="none" w:sz="0" w:space="0" w:color="auto"/>
                                                <w:right w:val="none" w:sz="0" w:space="0" w:color="auto"/>
                                              </w:divBdr>
                                            </w:div>
                                            <w:div w:id="1823692448">
                                              <w:marLeft w:val="0"/>
                                              <w:marRight w:val="0"/>
                                              <w:marTop w:val="0"/>
                                              <w:marBottom w:val="0"/>
                                              <w:divBdr>
                                                <w:top w:val="none" w:sz="0" w:space="0" w:color="auto"/>
                                                <w:left w:val="none" w:sz="0" w:space="0" w:color="auto"/>
                                                <w:bottom w:val="none" w:sz="0" w:space="0" w:color="auto"/>
                                                <w:right w:val="none" w:sz="0" w:space="0" w:color="auto"/>
                                              </w:divBdr>
                                            </w:div>
                                            <w:div w:id="1851723192">
                                              <w:marLeft w:val="0"/>
                                              <w:marRight w:val="0"/>
                                              <w:marTop w:val="0"/>
                                              <w:marBottom w:val="0"/>
                                              <w:divBdr>
                                                <w:top w:val="none" w:sz="0" w:space="0" w:color="auto"/>
                                                <w:left w:val="none" w:sz="0" w:space="0" w:color="auto"/>
                                                <w:bottom w:val="none" w:sz="0" w:space="0" w:color="auto"/>
                                                <w:right w:val="none" w:sz="0" w:space="0" w:color="auto"/>
                                              </w:divBdr>
                                            </w:div>
                                            <w:div w:id="2071075569">
                                              <w:marLeft w:val="0"/>
                                              <w:marRight w:val="0"/>
                                              <w:marTop w:val="0"/>
                                              <w:marBottom w:val="0"/>
                                              <w:divBdr>
                                                <w:top w:val="none" w:sz="0" w:space="0" w:color="auto"/>
                                                <w:left w:val="none" w:sz="0" w:space="0" w:color="auto"/>
                                                <w:bottom w:val="none" w:sz="0" w:space="0" w:color="auto"/>
                                                <w:right w:val="none" w:sz="0" w:space="0" w:color="auto"/>
                                              </w:divBdr>
                                            </w:div>
                                            <w:div w:id="21315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852">
                                  <w:marLeft w:val="0"/>
                                  <w:marRight w:val="0"/>
                                  <w:marTop w:val="0"/>
                                  <w:marBottom w:val="0"/>
                                  <w:divBdr>
                                    <w:top w:val="none" w:sz="0" w:space="0" w:color="auto"/>
                                    <w:left w:val="none" w:sz="0" w:space="0" w:color="auto"/>
                                    <w:bottom w:val="none" w:sz="0" w:space="0" w:color="auto"/>
                                    <w:right w:val="none" w:sz="0" w:space="0" w:color="auto"/>
                                  </w:divBdr>
                                  <w:divsChild>
                                    <w:div w:id="20250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3061">
      <w:bodyDiv w:val="1"/>
      <w:marLeft w:val="0"/>
      <w:marRight w:val="0"/>
      <w:marTop w:val="0"/>
      <w:marBottom w:val="0"/>
      <w:divBdr>
        <w:top w:val="none" w:sz="0" w:space="0" w:color="auto"/>
        <w:left w:val="none" w:sz="0" w:space="0" w:color="auto"/>
        <w:bottom w:val="none" w:sz="0" w:space="0" w:color="auto"/>
        <w:right w:val="none" w:sz="0" w:space="0" w:color="auto"/>
      </w:divBdr>
      <w:divsChild>
        <w:div w:id="33041345">
          <w:marLeft w:val="0"/>
          <w:marRight w:val="0"/>
          <w:marTop w:val="0"/>
          <w:marBottom w:val="0"/>
          <w:divBdr>
            <w:top w:val="none" w:sz="0" w:space="0" w:color="auto"/>
            <w:left w:val="none" w:sz="0" w:space="0" w:color="auto"/>
            <w:bottom w:val="none" w:sz="0" w:space="0" w:color="auto"/>
            <w:right w:val="none" w:sz="0" w:space="0" w:color="auto"/>
          </w:divBdr>
          <w:divsChild>
            <w:div w:id="484474475">
              <w:marLeft w:val="0"/>
              <w:marRight w:val="0"/>
              <w:marTop w:val="0"/>
              <w:marBottom w:val="0"/>
              <w:divBdr>
                <w:top w:val="none" w:sz="0" w:space="0" w:color="auto"/>
                <w:left w:val="none" w:sz="0" w:space="0" w:color="auto"/>
                <w:bottom w:val="none" w:sz="0" w:space="0" w:color="auto"/>
                <w:right w:val="none" w:sz="0" w:space="0" w:color="auto"/>
              </w:divBdr>
              <w:divsChild>
                <w:div w:id="1322539749">
                  <w:marLeft w:val="0"/>
                  <w:marRight w:val="0"/>
                  <w:marTop w:val="0"/>
                  <w:marBottom w:val="0"/>
                  <w:divBdr>
                    <w:top w:val="none" w:sz="0" w:space="0" w:color="auto"/>
                    <w:left w:val="none" w:sz="0" w:space="0" w:color="auto"/>
                    <w:bottom w:val="none" w:sz="0" w:space="0" w:color="auto"/>
                    <w:right w:val="none" w:sz="0" w:space="0" w:color="auto"/>
                  </w:divBdr>
                  <w:divsChild>
                    <w:div w:id="1558320892">
                      <w:marLeft w:val="0"/>
                      <w:marRight w:val="0"/>
                      <w:marTop w:val="0"/>
                      <w:marBottom w:val="0"/>
                      <w:divBdr>
                        <w:top w:val="none" w:sz="0" w:space="0" w:color="auto"/>
                        <w:left w:val="none" w:sz="0" w:space="0" w:color="auto"/>
                        <w:bottom w:val="none" w:sz="0" w:space="0" w:color="auto"/>
                        <w:right w:val="none" w:sz="0" w:space="0" w:color="auto"/>
                      </w:divBdr>
                      <w:divsChild>
                        <w:div w:id="811826117">
                          <w:marLeft w:val="0"/>
                          <w:marRight w:val="0"/>
                          <w:marTop w:val="0"/>
                          <w:marBottom w:val="0"/>
                          <w:divBdr>
                            <w:top w:val="none" w:sz="0" w:space="0" w:color="auto"/>
                            <w:left w:val="none" w:sz="0" w:space="0" w:color="auto"/>
                            <w:bottom w:val="none" w:sz="0" w:space="0" w:color="auto"/>
                            <w:right w:val="none" w:sz="0" w:space="0" w:color="auto"/>
                          </w:divBdr>
                          <w:divsChild>
                            <w:div w:id="1862670782">
                              <w:marLeft w:val="0"/>
                              <w:marRight w:val="0"/>
                              <w:marTop w:val="0"/>
                              <w:marBottom w:val="0"/>
                              <w:divBdr>
                                <w:top w:val="none" w:sz="0" w:space="0" w:color="auto"/>
                                <w:left w:val="none" w:sz="0" w:space="0" w:color="auto"/>
                                <w:bottom w:val="none" w:sz="0" w:space="0" w:color="auto"/>
                                <w:right w:val="none" w:sz="0" w:space="0" w:color="auto"/>
                              </w:divBdr>
                              <w:divsChild>
                                <w:div w:id="2072606971">
                                  <w:marLeft w:val="0"/>
                                  <w:marRight w:val="0"/>
                                  <w:marTop w:val="0"/>
                                  <w:marBottom w:val="225"/>
                                  <w:divBdr>
                                    <w:top w:val="none" w:sz="0" w:space="0" w:color="auto"/>
                                    <w:left w:val="none" w:sz="0" w:space="0" w:color="auto"/>
                                    <w:bottom w:val="none" w:sz="0" w:space="0" w:color="auto"/>
                                    <w:right w:val="none" w:sz="0" w:space="0" w:color="auto"/>
                                  </w:divBdr>
                                  <w:divsChild>
                                    <w:div w:id="664669441">
                                      <w:marLeft w:val="0"/>
                                      <w:marRight w:val="0"/>
                                      <w:marTop w:val="270"/>
                                      <w:marBottom w:val="195"/>
                                      <w:divBdr>
                                        <w:top w:val="none" w:sz="0" w:space="0" w:color="auto"/>
                                        <w:left w:val="none" w:sz="0" w:space="0" w:color="auto"/>
                                        <w:bottom w:val="none" w:sz="0" w:space="0" w:color="auto"/>
                                        <w:right w:val="none" w:sz="0" w:space="0" w:color="auto"/>
                                      </w:divBdr>
                                      <w:divsChild>
                                        <w:div w:id="1752891797">
                                          <w:marLeft w:val="0"/>
                                          <w:marRight w:val="0"/>
                                          <w:marTop w:val="0"/>
                                          <w:marBottom w:val="0"/>
                                          <w:divBdr>
                                            <w:top w:val="none" w:sz="0" w:space="0" w:color="auto"/>
                                            <w:left w:val="none" w:sz="0" w:space="0" w:color="auto"/>
                                            <w:bottom w:val="none" w:sz="0" w:space="0" w:color="auto"/>
                                            <w:right w:val="none" w:sz="0" w:space="0" w:color="auto"/>
                                          </w:divBdr>
                                        </w:div>
                                      </w:divsChild>
                                    </w:div>
                                    <w:div w:id="1315644034">
                                      <w:marLeft w:val="0"/>
                                      <w:marRight w:val="0"/>
                                      <w:marTop w:val="270"/>
                                      <w:marBottom w:val="195"/>
                                      <w:divBdr>
                                        <w:top w:val="single" w:sz="6" w:space="0" w:color="DFE7ED"/>
                                        <w:left w:val="single" w:sz="6" w:space="0" w:color="DFE7ED"/>
                                        <w:bottom w:val="single" w:sz="6" w:space="0" w:color="DFE7ED"/>
                                        <w:right w:val="single" w:sz="6" w:space="0" w:color="DFE7ED"/>
                                      </w:divBdr>
                                      <w:divsChild>
                                        <w:div w:id="1050762932">
                                          <w:marLeft w:val="0"/>
                                          <w:marRight w:val="0"/>
                                          <w:marTop w:val="0"/>
                                          <w:marBottom w:val="0"/>
                                          <w:divBdr>
                                            <w:top w:val="none" w:sz="0" w:space="0" w:color="auto"/>
                                            <w:left w:val="none" w:sz="0" w:space="0" w:color="auto"/>
                                            <w:bottom w:val="none" w:sz="0" w:space="0" w:color="auto"/>
                                            <w:right w:val="none" w:sz="0" w:space="0" w:color="auto"/>
                                          </w:divBdr>
                                        </w:div>
                                        <w:div w:id="19550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153374">
      <w:bodyDiv w:val="1"/>
      <w:marLeft w:val="0"/>
      <w:marRight w:val="0"/>
      <w:marTop w:val="0"/>
      <w:marBottom w:val="0"/>
      <w:divBdr>
        <w:top w:val="none" w:sz="0" w:space="0" w:color="auto"/>
        <w:left w:val="none" w:sz="0" w:space="0" w:color="auto"/>
        <w:bottom w:val="none" w:sz="0" w:space="0" w:color="auto"/>
        <w:right w:val="none" w:sz="0" w:space="0" w:color="auto"/>
      </w:divBdr>
      <w:divsChild>
        <w:div w:id="207373401">
          <w:marLeft w:val="0"/>
          <w:marRight w:val="0"/>
          <w:marTop w:val="0"/>
          <w:marBottom w:val="0"/>
          <w:divBdr>
            <w:top w:val="none" w:sz="0" w:space="0" w:color="auto"/>
            <w:left w:val="none" w:sz="0" w:space="0" w:color="auto"/>
            <w:bottom w:val="none" w:sz="0" w:space="0" w:color="auto"/>
            <w:right w:val="none" w:sz="0" w:space="0" w:color="auto"/>
          </w:divBdr>
          <w:divsChild>
            <w:div w:id="495846911">
              <w:marLeft w:val="0"/>
              <w:marRight w:val="0"/>
              <w:marTop w:val="0"/>
              <w:marBottom w:val="0"/>
              <w:divBdr>
                <w:top w:val="none" w:sz="0" w:space="0" w:color="auto"/>
                <w:left w:val="none" w:sz="0" w:space="0" w:color="auto"/>
                <w:bottom w:val="none" w:sz="0" w:space="0" w:color="auto"/>
                <w:right w:val="none" w:sz="0" w:space="0" w:color="auto"/>
              </w:divBdr>
              <w:divsChild>
                <w:div w:id="640380846">
                  <w:marLeft w:val="0"/>
                  <w:marRight w:val="0"/>
                  <w:marTop w:val="0"/>
                  <w:marBottom w:val="0"/>
                  <w:divBdr>
                    <w:top w:val="none" w:sz="0" w:space="0" w:color="auto"/>
                    <w:left w:val="none" w:sz="0" w:space="0" w:color="auto"/>
                    <w:bottom w:val="none" w:sz="0" w:space="0" w:color="auto"/>
                    <w:right w:val="none" w:sz="0" w:space="0" w:color="auto"/>
                  </w:divBdr>
                  <w:divsChild>
                    <w:div w:id="321859928">
                      <w:marLeft w:val="0"/>
                      <w:marRight w:val="0"/>
                      <w:marTop w:val="0"/>
                      <w:marBottom w:val="0"/>
                      <w:divBdr>
                        <w:top w:val="none" w:sz="0" w:space="0" w:color="auto"/>
                        <w:left w:val="none" w:sz="0" w:space="0" w:color="auto"/>
                        <w:bottom w:val="none" w:sz="0" w:space="0" w:color="auto"/>
                        <w:right w:val="none" w:sz="0" w:space="0" w:color="auto"/>
                      </w:divBdr>
                      <w:divsChild>
                        <w:div w:id="1167987290">
                          <w:marLeft w:val="0"/>
                          <w:marRight w:val="0"/>
                          <w:marTop w:val="0"/>
                          <w:marBottom w:val="0"/>
                          <w:divBdr>
                            <w:top w:val="none" w:sz="0" w:space="0" w:color="auto"/>
                            <w:left w:val="none" w:sz="0" w:space="0" w:color="auto"/>
                            <w:bottom w:val="none" w:sz="0" w:space="0" w:color="auto"/>
                            <w:right w:val="none" w:sz="0" w:space="0" w:color="auto"/>
                          </w:divBdr>
                          <w:divsChild>
                            <w:div w:id="561065919">
                              <w:marLeft w:val="0"/>
                              <w:marRight w:val="0"/>
                              <w:marTop w:val="0"/>
                              <w:marBottom w:val="0"/>
                              <w:divBdr>
                                <w:top w:val="none" w:sz="0" w:space="0" w:color="auto"/>
                                <w:left w:val="none" w:sz="0" w:space="0" w:color="auto"/>
                                <w:bottom w:val="none" w:sz="0" w:space="0" w:color="auto"/>
                                <w:right w:val="none" w:sz="0" w:space="0" w:color="auto"/>
                              </w:divBdr>
                              <w:divsChild>
                                <w:div w:id="1161968225">
                                  <w:marLeft w:val="0"/>
                                  <w:marRight w:val="0"/>
                                  <w:marTop w:val="0"/>
                                  <w:marBottom w:val="225"/>
                                  <w:divBdr>
                                    <w:top w:val="none" w:sz="0" w:space="0" w:color="auto"/>
                                    <w:left w:val="none" w:sz="0" w:space="0" w:color="auto"/>
                                    <w:bottom w:val="none" w:sz="0" w:space="0" w:color="auto"/>
                                    <w:right w:val="none" w:sz="0" w:space="0" w:color="auto"/>
                                  </w:divBdr>
                                  <w:divsChild>
                                    <w:div w:id="851187015">
                                      <w:marLeft w:val="0"/>
                                      <w:marRight w:val="0"/>
                                      <w:marTop w:val="0"/>
                                      <w:marBottom w:val="0"/>
                                      <w:divBdr>
                                        <w:top w:val="none" w:sz="0" w:space="0" w:color="auto"/>
                                        <w:left w:val="none" w:sz="0" w:space="0" w:color="auto"/>
                                        <w:bottom w:val="none" w:sz="0" w:space="0" w:color="auto"/>
                                        <w:right w:val="none" w:sz="0" w:space="0" w:color="auto"/>
                                      </w:divBdr>
                                      <w:divsChild>
                                        <w:div w:id="80612148">
                                          <w:marLeft w:val="0"/>
                                          <w:marRight w:val="0"/>
                                          <w:marTop w:val="0"/>
                                          <w:marBottom w:val="0"/>
                                          <w:divBdr>
                                            <w:top w:val="none" w:sz="0" w:space="0" w:color="auto"/>
                                            <w:left w:val="none" w:sz="0" w:space="0" w:color="auto"/>
                                            <w:bottom w:val="none" w:sz="0" w:space="0" w:color="auto"/>
                                            <w:right w:val="none" w:sz="0" w:space="0" w:color="auto"/>
                                          </w:divBdr>
                                          <w:divsChild>
                                            <w:div w:id="496575690">
                                              <w:marLeft w:val="0"/>
                                              <w:marRight w:val="0"/>
                                              <w:marTop w:val="75"/>
                                              <w:marBottom w:val="0"/>
                                              <w:divBdr>
                                                <w:top w:val="none" w:sz="0" w:space="0" w:color="auto"/>
                                                <w:left w:val="none" w:sz="0" w:space="0" w:color="auto"/>
                                                <w:bottom w:val="none" w:sz="0" w:space="0" w:color="auto"/>
                                                <w:right w:val="none" w:sz="0" w:space="0" w:color="auto"/>
                                              </w:divBdr>
                                            </w:div>
                                            <w:div w:id="1684503878">
                                              <w:marLeft w:val="0"/>
                                              <w:marRight w:val="0"/>
                                              <w:marTop w:val="0"/>
                                              <w:marBottom w:val="0"/>
                                              <w:divBdr>
                                                <w:top w:val="none" w:sz="0" w:space="0" w:color="auto"/>
                                                <w:left w:val="single" w:sz="6" w:space="8" w:color="ADADAD"/>
                                                <w:bottom w:val="single" w:sz="6" w:space="8" w:color="ADADAD"/>
                                                <w:right w:val="single" w:sz="6" w:space="8" w:color="ADADAD"/>
                                              </w:divBdr>
                                            </w:div>
                                          </w:divsChild>
                                        </w:div>
                                        <w:div w:id="137263100">
                                          <w:marLeft w:val="0"/>
                                          <w:marRight w:val="0"/>
                                          <w:marTop w:val="0"/>
                                          <w:marBottom w:val="0"/>
                                          <w:divBdr>
                                            <w:top w:val="none" w:sz="0" w:space="0" w:color="auto"/>
                                            <w:left w:val="none" w:sz="0" w:space="0" w:color="auto"/>
                                            <w:bottom w:val="none" w:sz="0" w:space="0" w:color="auto"/>
                                            <w:right w:val="none" w:sz="0" w:space="0" w:color="auto"/>
                                          </w:divBdr>
                                        </w:div>
                                        <w:div w:id="952172967">
                                          <w:marLeft w:val="0"/>
                                          <w:marRight w:val="0"/>
                                          <w:marTop w:val="0"/>
                                          <w:marBottom w:val="0"/>
                                          <w:divBdr>
                                            <w:top w:val="none" w:sz="0" w:space="0" w:color="auto"/>
                                            <w:left w:val="none" w:sz="0" w:space="0" w:color="auto"/>
                                            <w:bottom w:val="none" w:sz="0" w:space="0" w:color="auto"/>
                                            <w:right w:val="none" w:sz="0" w:space="0" w:color="auto"/>
                                          </w:divBdr>
                                          <w:divsChild>
                                            <w:div w:id="1372150498">
                                              <w:marLeft w:val="0"/>
                                              <w:marRight w:val="0"/>
                                              <w:marTop w:val="0"/>
                                              <w:marBottom w:val="0"/>
                                              <w:divBdr>
                                                <w:top w:val="none" w:sz="0" w:space="0" w:color="auto"/>
                                                <w:left w:val="none" w:sz="0" w:space="0" w:color="auto"/>
                                                <w:bottom w:val="none" w:sz="0" w:space="0" w:color="auto"/>
                                                <w:right w:val="none" w:sz="0" w:space="0" w:color="auto"/>
                                              </w:divBdr>
                                              <w:divsChild>
                                                <w:div w:id="14344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06320">
                                          <w:marLeft w:val="0"/>
                                          <w:marRight w:val="0"/>
                                          <w:marTop w:val="150"/>
                                          <w:marBottom w:val="0"/>
                                          <w:divBdr>
                                            <w:top w:val="none" w:sz="0" w:space="0" w:color="auto"/>
                                            <w:left w:val="none" w:sz="0" w:space="0" w:color="auto"/>
                                            <w:bottom w:val="none" w:sz="0" w:space="0" w:color="auto"/>
                                            <w:right w:val="none" w:sz="0" w:space="0" w:color="auto"/>
                                          </w:divBdr>
                                          <w:divsChild>
                                            <w:div w:id="151873289">
                                              <w:marLeft w:val="0"/>
                                              <w:marRight w:val="0"/>
                                              <w:marTop w:val="0"/>
                                              <w:marBottom w:val="0"/>
                                              <w:divBdr>
                                                <w:top w:val="none" w:sz="0" w:space="0" w:color="auto"/>
                                                <w:left w:val="single" w:sz="6" w:space="8" w:color="ADADAD"/>
                                                <w:bottom w:val="single" w:sz="6" w:space="8" w:color="ADADAD"/>
                                                <w:right w:val="single" w:sz="6" w:space="8" w:color="ADADAD"/>
                                              </w:divBdr>
                                              <w:divsChild>
                                                <w:div w:id="729810784">
                                                  <w:marLeft w:val="0"/>
                                                  <w:marRight w:val="0"/>
                                                  <w:marTop w:val="0"/>
                                                  <w:marBottom w:val="0"/>
                                                  <w:divBdr>
                                                    <w:top w:val="none" w:sz="0" w:space="0" w:color="auto"/>
                                                    <w:left w:val="none" w:sz="0" w:space="0" w:color="auto"/>
                                                    <w:bottom w:val="none" w:sz="0" w:space="0" w:color="auto"/>
                                                    <w:right w:val="none" w:sz="0" w:space="0" w:color="auto"/>
                                                  </w:divBdr>
                                                  <w:divsChild>
                                                    <w:div w:id="415637190">
                                                      <w:marLeft w:val="0"/>
                                                      <w:marRight w:val="0"/>
                                                      <w:marTop w:val="0"/>
                                                      <w:marBottom w:val="0"/>
                                                      <w:divBdr>
                                                        <w:top w:val="none" w:sz="0" w:space="0" w:color="auto"/>
                                                        <w:left w:val="none" w:sz="0" w:space="0" w:color="auto"/>
                                                        <w:bottom w:val="none" w:sz="0" w:space="0" w:color="auto"/>
                                                        <w:right w:val="none" w:sz="0" w:space="0" w:color="auto"/>
                                                      </w:divBdr>
                                                      <w:divsChild>
                                                        <w:div w:id="1033264509">
                                                          <w:marLeft w:val="0"/>
                                                          <w:marRight w:val="0"/>
                                                          <w:marTop w:val="0"/>
                                                          <w:marBottom w:val="0"/>
                                                          <w:divBdr>
                                                            <w:top w:val="none" w:sz="0" w:space="0" w:color="auto"/>
                                                            <w:left w:val="none" w:sz="0" w:space="0" w:color="auto"/>
                                                            <w:bottom w:val="none" w:sz="0" w:space="0" w:color="auto"/>
                                                            <w:right w:val="none" w:sz="0" w:space="0" w:color="auto"/>
                                                          </w:divBdr>
                                                          <w:divsChild>
                                                            <w:div w:id="84960438">
                                                              <w:marLeft w:val="0"/>
                                                              <w:marRight w:val="0"/>
                                                              <w:marTop w:val="0"/>
                                                              <w:marBottom w:val="150"/>
                                                              <w:divBdr>
                                                                <w:top w:val="none" w:sz="0" w:space="0" w:color="auto"/>
                                                                <w:left w:val="none" w:sz="0" w:space="0" w:color="auto"/>
                                                                <w:bottom w:val="none" w:sz="0" w:space="0" w:color="auto"/>
                                                                <w:right w:val="none" w:sz="0" w:space="0" w:color="auto"/>
                                                              </w:divBdr>
                                                            </w:div>
                                                            <w:div w:id="1197308710">
                                                              <w:marLeft w:val="0"/>
                                                              <w:marRight w:val="0"/>
                                                              <w:marTop w:val="0"/>
                                                              <w:marBottom w:val="0"/>
                                                              <w:divBdr>
                                                                <w:top w:val="none" w:sz="0" w:space="0" w:color="auto"/>
                                                                <w:left w:val="none" w:sz="0" w:space="0" w:color="auto"/>
                                                                <w:bottom w:val="none" w:sz="0" w:space="0" w:color="auto"/>
                                                                <w:right w:val="none" w:sz="0" w:space="0" w:color="auto"/>
                                                              </w:divBdr>
                                                            </w:div>
                                                            <w:div w:id="1336306648">
                                                              <w:marLeft w:val="0"/>
                                                              <w:marRight w:val="0"/>
                                                              <w:marTop w:val="0"/>
                                                              <w:marBottom w:val="0"/>
                                                              <w:divBdr>
                                                                <w:top w:val="none" w:sz="0" w:space="0" w:color="auto"/>
                                                                <w:left w:val="none" w:sz="0" w:space="0" w:color="auto"/>
                                                                <w:bottom w:val="none" w:sz="0" w:space="0" w:color="auto"/>
                                                                <w:right w:val="none" w:sz="0" w:space="0" w:color="auto"/>
                                                              </w:divBdr>
                                                            </w:div>
                                                            <w:div w:id="1592736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85437017">
                                                  <w:marLeft w:val="0"/>
                                                  <w:marRight w:val="0"/>
                                                  <w:marTop w:val="0"/>
                                                  <w:marBottom w:val="0"/>
                                                  <w:divBdr>
                                                    <w:top w:val="none" w:sz="0" w:space="0" w:color="auto"/>
                                                    <w:left w:val="none" w:sz="0" w:space="0" w:color="auto"/>
                                                    <w:bottom w:val="none" w:sz="0" w:space="0" w:color="auto"/>
                                                    <w:right w:val="none" w:sz="0" w:space="0" w:color="auto"/>
                                                  </w:divBdr>
                                                </w:div>
                                              </w:divsChild>
                                            </w:div>
                                            <w:div w:id="16564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600828">
      <w:bodyDiv w:val="1"/>
      <w:marLeft w:val="0"/>
      <w:marRight w:val="0"/>
      <w:marTop w:val="0"/>
      <w:marBottom w:val="0"/>
      <w:divBdr>
        <w:top w:val="none" w:sz="0" w:space="0" w:color="auto"/>
        <w:left w:val="none" w:sz="0" w:space="0" w:color="auto"/>
        <w:bottom w:val="none" w:sz="0" w:space="0" w:color="auto"/>
        <w:right w:val="none" w:sz="0" w:space="0" w:color="auto"/>
      </w:divBdr>
      <w:divsChild>
        <w:div w:id="388959725">
          <w:marLeft w:val="0"/>
          <w:marRight w:val="0"/>
          <w:marTop w:val="0"/>
          <w:marBottom w:val="0"/>
          <w:divBdr>
            <w:top w:val="none" w:sz="0" w:space="0" w:color="auto"/>
            <w:left w:val="none" w:sz="0" w:space="0" w:color="auto"/>
            <w:bottom w:val="none" w:sz="0" w:space="0" w:color="auto"/>
            <w:right w:val="none" w:sz="0" w:space="0" w:color="auto"/>
          </w:divBdr>
          <w:divsChild>
            <w:div w:id="88157658">
              <w:marLeft w:val="0"/>
              <w:marRight w:val="0"/>
              <w:marTop w:val="0"/>
              <w:marBottom w:val="0"/>
              <w:divBdr>
                <w:top w:val="none" w:sz="0" w:space="0" w:color="auto"/>
                <w:left w:val="none" w:sz="0" w:space="0" w:color="auto"/>
                <w:bottom w:val="none" w:sz="0" w:space="0" w:color="auto"/>
                <w:right w:val="none" w:sz="0" w:space="0" w:color="auto"/>
              </w:divBdr>
              <w:divsChild>
                <w:div w:id="691688377">
                  <w:marLeft w:val="300"/>
                  <w:marRight w:val="600"/>
                  <w:marTop w:val="0"/>
                  <w:marBottom w:val="0"/>
                  <w:divBdr>
                    <w:top w:val="none" w:sz="0" w:space="0" w:color="auto"/>
                    <w:left w:val="none" w:sz="0" w:space="0" w:color="auto"/>
                    <w:bottom w:val="none" w:sz="0" w:space="0" w:color="auto"/>
                    <w:right w:val="none" w:sz="0" w:space="0" w:color="auto"/>
                  </w:divBdr>
                  <w:divsChild>
                    <w:div w:id="17047398">
                      <w:marLeft w:val="0"/>
                      <w:marRight w:val="0"/>
                      <w:marTop w:val="0"/>
                      <w:marBottom w:val="0"/>
                      <w:divBdr>
                        <w:top w:val="none" w:sz="0" w:space="0" w:color="auto"/>
                        <w:left w:val="none" w:sz="0" w:space="0" w:color="auto"/>
                        <w:bottom w:val="none" w:sz="0" w:space="0" w:color="auto"/>
                        <w:right w:val="none" w:sz="0" w:space="0" w:color="auto"/>
                      </w:divBdr>
                      <w:divsChild>
                        <w:div w:id="6908158">
                          <w:marLeft w:val="0"/>
                          <w:marRight w:val="0"/>
                          <w:marTop w:val="0"/>
                          <w:marBottom w:val="0"/>
                          <w:divBdr>
                            <w:top w:val="none" w:sz="0" w:space="0" w:color="auto"/>
                            <w:left w:val="none" w:sz="0" w:space="0" w:color="auto"/>
                            <w:bottom w:val="none" w:sz="0" w:space="0" w:color="auto"/>
                            <w:right w:val="none" w:sz="0" w:space="0" w:color="auto"/>
                          </w:divBdr>
                          <w:divsChild>
                            <w:div w:id="511603494">
                              <w:marLeft w:val="0"/>
                              <w:marRight w:val="0"/>
                              <w:marTop w:val="75"/>
                              <w:marBottom w:val="0"/>
                              <w:divBdr>
                                <w:top w:val="none" w:sz="0" w:space="0" w:color="auto"/>
                                <w:left w:val="none" w:sz="0" w:space="0" w:color="auto"/>
                                <w:bottom w:val="none" w:sz="0" w:space="0" w:color="auto"/>
                                <w:right w:val="none" w:sz="0" w:space="0" w:color="auto"/>
                              </w:divBdr>
                            </w:div>
                            <w:div w:id="295184487">
                              <w:marLeft w:val="0"/>
                              <w:marRight w:val="0"/>
                              <w:marTop w:val="75"/>
                              <w:marBottom w:val="0"/>
                              <w:divBdr>
                                <w:top w:val="none" w:sz="0" w:space="0" w:color="auto"/>
                                <w:left w:val="none" w:sz="0" w:space="0" w:color="auto"/>
                                <w:bottom w:val="none" w:sz="0" w:space="0" w:color="auto"/>
                                <w:right w:val="none" w:sz="0" w:space="0" w:color="auto"/>
                              </w:divBdr>
                            </w:div>
                            <w:div w:id="202864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81192">
      <w:bodyDiv w:val="1"/>
      <w:marLeft w:val="0"/>
      <w:marRight w:val="0"/>
      <w:marTop w:val="0"/>
      <w:marBottom w:val="0"/>
      <w:divBdr>
        <w:top w:val="none" w:sz="0" w:space="0" w:color="auto"/>
        <w:left w:val="none" w:sz="0" w:space="0" w:color="auto"/>
        <w:bottom w:val="none" w:sz="0" w:space="0" w:color="auto"/>
        <w:right w:val="none" w:sz="0" w:space="0" w:color="auto"/>
      </w:divBdr>
      <w:divsChild>
        <w:div w:id="1324504402">
          <w:marLeft w:val="0"/>
          <w:marRight w:val="0"/>
          <w:marTop w:val="0"/>
          <w:marBottom w:val="0"/>
          <w:divBdr>
            <w:top w:val="none" w:sz="0" w:space="0" w:color="auto"/>
            <w:left w:val="none" w:sz="0" w:space="0" w:color="auto"/>
            <w:bottom w:val="none" w:sz="0" w:space="0" w:color="auto"/>
            <w:right w:val="none" w:sz="0" w:space="0" w:color="auto"/>
          </w:divBdr>
          <w:divsChild>
            <w:div w:id="921109930">
              <w:marLeft w:val="0"/>
              <w:marRight w:val="0"/>
              <w:marTop w:val="0"/>
              <w:marBottom w:val="0"/>
              <w:divBdr>
                <w:top w:val="none" w:sz="0" w:space="0" w:color="auto"/>
                <w:left w:val="none" w:sz="0" w:space="0" w:color="auto"/>
                <w:bottom w:val="none" w:sz="0" w:space="0" w:color="auto"/>
                <w:right w:val="none" w:sz="0" w:space="0" w:color="auto"/>
              </w:divBdr>
              <w:divsChild>
                <w:div w:id="759327536">
                  <w:marLeft w:val="0"/>
                  <w:marRight w:val="0"/>
                  <w:marTop w:val="0"/>
                  <w:marBottom w:val="0"/>
                  <w:divBdr>
                    <w:top w:val="none" w:sz="0" w:space="0" w:color="auto"/>
                    <w:left w:val="none" w:sz="0" w:space="0" w:color="auto"/>
                    <w:bottom w:val="none" w:sz="0" w:space="0" w:color="auto"/>
                    <w:right w:val="none" w:sz="0" w:space="0" w:color="auto"/>
                  </w:divBdr>
                  <w:divsChild>
                    <w:div w:id="849873949">
                      <w:marLeft w:val="0"/>
                      <w:marRight w:val="0"/>
                      <w:marTop w:val="0"/>
                      <w:marBottom w:val="0"/>
                      <w:divBdr>
                        <w:top w:val="none" w:sz="0" w:space="0" w:color="auto"/>
                        <w:left w:val="none" w:sz="0" w:space="0" w:color="auto"/>
                        <w:bottom w:val="none" w:sz="0" w:space="0" w:color="auto"/>
                        <w:right w:val="none" w:sz="0" w:space="0" w:color="auto"/>
                      </w:divBdr>
                      <w:divsChild>
                        <w:div w:id="441195637">
                          <w:marLeft w:val="0"/>
                          <w:marRight w:val="0"/>
                          <w:marTop w:val="0"/>
                          <w:marBottom w:val="300"/>
                          <w:divBdr>
                            <w:top w:val="none" w:sz="0" w:space="0" w:color="auto"/>
                            <w:left w:val="none" w:sz="0" w:space="0" w:color="auto"/>
                            <w:bottom w:val="none" w:sz="0" w:space="0" w:color="auto"/>
                            <w:right w:val="none" w:sz="0" w:space="0" w:color="auto"/>
                          </w:divBdr>
                          <w:divsChild>
                            <w:div w:id="1774127886">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109483">
      <w:bodyDiv w:val="1"/>
      <w:marLeft w:val="0"/>
      <w:marRight w:val="0"/>
      <w:marTop w:val="0"/>
      <w:marBottom w:val="0"/>
      <w:divBdr>
        <w:top w:val="none" w:sz="0" w:space="0" w:color="auto"/>
        <w:left w:val="none" w:sz="0" w:space="0" w:color="auto"/>
        <w:bottom w:val="none" w:sz="0" w:space="0" w:color="auto"/>
        <w:right w:val="none" w:sz="0" w:space="0" w:color="auto"/>
      </w:divBdr>
      <w:divsChild>
        <w:div w:id="1150488899">
          <w:marLeft w:val="0"/>
          <w:marRight w:val="0"/>
          <w:marTop w:val="0"/>
          <w:marBottom w:val="0"/>
          <w:divBdr>
            <w:top w:val="none" w:sz="0" w:space="0" w:color="auto"/>
            <w:left w:val="none" w:sz="0" w:space="0" w:color="auto"/>
            <w:bottom w:val="none" w:sz="0" w:space="0" w:color="auto"/>
            <w:right w:val="none" w:sz="0" w:space="0" w:color="auto"/>
          </w:divBdr>
          <w:divsChild>
            <w:div w:id="1041395081">
              <w:marLeft w:val="0"/>
              <w:marRight w:val="0"/>
              <w:marTop w:val="0"/>
              <w:marBottom w:val="0"/>
              <w:divBdr>
                <w:top w:val="none" w:sz="0" w:space="0" w:color="auto"/>
                <w:left w:val="none" w:sz="0" w:space="0" w:color="auto"/>
                <w:bottom w:val="none" w:sz="0" w:space="0" w:color="auto"/>
                <w:right w:val="none" w:sz="0" w:space="0" w:color="auto"/>
              </w:divBdr>
              <w:divsChild>
                <w:div w:id="1569654029">
                  <w:marLeft w:val="0"/>
                  <w:marRight w:val="0"/>
                  <w:marTop w:val="0"/>
                  <w:marBottom w:val="0"/>
                  <w:divBdr>
                    <w:top w:val="none" w:sz="0" w:space="0" w:color="auto"/>
                    <w:left w:val="none" w:sz="0" w:space="0" w:color="auto"/>
                    <w:bottom w:val="none" w:sz="0" w:space="0" w:color="auto"/>
                    <w:right w:val="none" w:sz="0" w:space="0" w:color="auto"/>
                  </w:divBdr>
                  <w:divsChild>
                    <w:div w:id="1173031525">
                      <w:marLeft w:val="0"/>
                      <w:marRight w:val="0"/>
                      <w:marTop w:val="0"/>
                      <w:marBottom w:val="0"/>
                      <w:divBdr>
                        <w:top w:val="none" w:sz="0" w:space="0" w:color="auto"/>
                        <w:left w:val="none" w:sz="0" w:space="0" w:color="auto"/>
                        <w:bottom w:val="none" w:sz="0" w:space="0" w:color="auto"/>
                        <w:right w:val="none" w:sz="0" w:space="0" w:color="auto"/>
                      </w:divBdr>
                      <w:divsChild>
                        <w:div w:id="1693454629">
                          <w:marLeft w:val="0"/>
                          <w:marRight w:val="0"/>
                          <w:marTop w:val="0"/>
                          <w:marBottom w:val="0"/>
                          <w:divBdr>
                            <w:top w:val="none" w:sz="0" w:space="0" w:color="auto"/>
                            <w:left w:val="none" w:sz="0" w:space="0" w:color="auto"/>
                            <w:bottom w:val="none" w:sz="0" w:space="0" w:color="auto"/>
                            <w:right w:val="none" w:sz="0" w:space="0" w:color="auto"/>
                          </w:divBdr>
                          <w:divsChild>
                            <w:div w:id="189417312">
                              <w:marLeft w:val="0"/>
                              <w:marRight w:val="0"/>
                              <w:marTop w:val="480"/>
                              <w:marBottom w:val="480"/>
                              <w:divBdr>
                                <w:top w:val="single" w:sz="12" w:space="0" w:color="4333B8"/>
                                <w:left w:val="single" w:sz="12" w:space="0" w:color="4333B8"/>
                                <w:bottom w:val="single" w:sz="12" w:space="0" w:color="4333B8"/>
                                <w:right w:val="single" w:sz="12" w:space="0" w:color="4333B8"/>
                              </w:divBdr>
                            </w:div>
                            <w:div w:id="249772945">
                              <w:marLeft w:val="0"/>
                              <w:marRight w:val="0"/>
                              <w:marTop w:val="480"/>
                              <w:marBottom w:val="480"/>
                              <w:divBdr>
                                <w:top w:val="single" w:sz="12" w:space="0" w:color="4333B8"/>
                                <w:left w:val="single" w:sz="12" w:space="0" w:color="4333B8"/>
                                <w:bottom w:val="single" w:sz="12" w:space="0" w:color="4333B8"/>
                                <w:right w:val="single" w:sz="12" w:space="0" w:color="4333B8"/>
                              </w:divBdr>
                            </w:div>
                            <w:div w:id="317728768">
                              <w:marLeft w:val="0"/>
                              <w:marRight w:val="0"/>
                              <w:marTop w:val="480"/>
                              <w:marBottom w:val="480"/>
                              <w:divBdr>
                                <w:top w:val="single" w:sz="12" w:space="0" w:color="4333B8"/>
                                <w:left w:val="single" w:sz="12" w:space="0" w:color="4333B8"/>
                                <w:bottom w:val="single" w:sz="12" w:space="0" w:color="4333B8"/>
                                <w:right w:val="single" w:sz="12" w:space="0" w:color="4333B8"/>
                              </w:divBdr>
                            </w:div>
                            <w:div w:id="366877132">
                              <w:marLeft w:val="0"/>
                              <w:marRight w:val="0"/>
                              <w:marTop w:val="480"/>
                              <w:marBottom w:val="480"/>
                              <w:divBdr>
                                <w:top w:val="single" w:sz="12" w:space="0" w:color="4333B8"/>
                                <w:left w:val="single" w:sz="12" w:space="0" w:color="4333B8"/>
                                <w:bottom w:val="single" w:sz="12" w:space="0" w:color="4333B8"/>
                                <w:right w:val="single" w:sz="12" w:space="0" w:color="4333B8"/>
                              </w:divBdr>
                            </w:div>
                            <w:div w:id="589971239">
                              <w:marLeft w:val="0"/>
                              <w:marRight w:val="0"/>
                              <w:marTop w:val="480"/>
                              <w:marBottom w:val="480"/>
                              <w:divBdr>
                                <w:top w:val="single" w:sz="12" w:space="0" w:color="4333B8"/>
                                <w:left w:val="single" w:sz="12" w:space="0" w:color="4333B8"/>
                                <w:bottom w:val="single" w:sz="12" w:space="0" w:color="4333B8"/>
                                <w:right w:val="single" w:sz="12" w:space="0" w:color="4333B8"/>
                              </w:divBdr>
                            </w:div>
                            <w:div w:id="738018649">
                              <w:marLeft w:val="0"/>
                              <w:marRight w:val="0"/>
                              <w:marTop w:val="0"/>
                              <w:marBottom w:val="0"/>
                              <w:divBdr>
                                <w:top w:val="none" w:sz="0" w:space="0" w:color="auto"/>
                                <w:left w:val="none" w:sz="0" w:space="0" w:color="auto"/>
                                <w:bottom w:val="none" w:sz="0" w:space="0" w:color="auto"/>
                                <w:right w:val="none" w:sz="0" w:space="0" w:color="auto"/>
                              </w:divBdr>
                            </w:div>
                            <w:div w:id="1009602575">
                              <w:marLeft w:val="0"/>
                              <w:marRight w:val="0"/>
                              <w:marTop w:val="480"/>
                              <w:marBottom w:val="480"/>
                              <w:divBdr>
                                <w:top w:val="single" w:sz="12" w:space="0" w:color="4333B8"/>
                                <w:left w:val="single" w:sz="12" w:space="0" w:color="4333B8"/>
                                <w:bottom w:val="single" w:sz="12" w:space="0" w:color="4333B8"/>
                                <w:right w:val="single" w:sz="12" w:space="0" w:color="4333B8"/>
                              </w:divBdr>
                            </w:div>
                            <w:div w:id="1051610842">
                              <w:marLeft w:val="0"/>
                              <w:marRight w:val="0"/>
                              <w:marTop w:val="480"/>
                              <w:marBottom w:val="480"/>
                              <w:divBdr>
                                <w:top w:val="single" w:sz="12" w:space="0" w:color="4333B8"/>
                                <w:left w:val="single" w:sz="12" w:space="0" w:color="4333B8"/>
                                <w:bottom w:val="single" w:sz="12" w:space="0" w:color="4333B8"/>
                                <w:right w:val="single" w:sz="12" w:space="0" w:color="4333B8"/>
                              </w:divBdr>
                            </w:div>
                            <w:div w:id="1115826815">
                              <w:marLeft w:val="0"/>
                              <w:marRight w:val="0"/>
                              <w:marTop w:val="480"/>
                              <w:marBottom w:val="480"/>
                              <w:divBdr>
                                <w:top w:val="single" w:sz="12" w:space="0" w:color="4333B8"/>
                                <w:left w:val="single" w:sz="12" w:space="0" w:color="4333B8"/>
                                <w:bottom w:val="single" w:sz="12" w:space="0" w:color="4333B8"/>
                                <w:right w:val="single" w:sz="12" w:space="0" w:color="4333B8"/>
                              </w:divBdr>
                            </w:div>
                            <w:div w:id="1235428244">
                              <w:marLeft w:val="0"/>
                              <w:marRight w:val="0"/>
                              <w:marTop w:val="480"/>
                              <w:marBottom w:val="480"/>
                              <w:divBdr>
                                <w:top w:val="single" w:sz="12" w:space="0" w:color="4333B8"/>
                                <w:left w:val="single" w:sz="12" w:space="0" w:color="4333B8"/>
                                <w:bottom w:val="single" w:sz="12" w:space="0" w:color="4333B8"/>
                                <w:right w:val="single" w:sz="12" w:space="0" w:color="4333B8"/>
                              </w:divBdr>
                            </w:div>
                            <w:div w:id="1344430866">
                              <w:marLeft w:val="0"/>
                              <w:marRight w:val="0"/>
                              <w:marTop w:val="480"/>
                              <w:marBottom w:val="480"/>
                              <w:divBdr>
                                <w:top w:val="single" w:sz="12" w:space="0" w:color="4333B8"/>
                                <w:left w:val="single" w:sz="12" w:space="0" w:color="4333B8"/>
                                <w:bottom w:val="single" w:sz="12" w:space="0" w:color="4333B8"/>
                                <w:right w:val="single" w:sz="12" w:space="0" w:color="4333B8"/>
                              </w:divBdr>
                            </w:div>
                            <w:div w:id="1394498986">
                              <w:marLeft w:val="0"/>
                              <w:marRight w:val="0"/>
                              <w:marTop w:val="480"/>
                              <w:marBottom w:val="480"/>
                              <w:divBdr>
                                <w:top w:val="single" w:sz="12" w:space="0" w:color="4333B8"/>
                                <w:left w:val="single" w:sz="12" w:space="0" w:color="4333B8"/>
                                <w:bottom w:val="single" w:sz="12" w:space="0" w:color="4333B8"/>
                                <w:right w:val="single" w:sz="12" w:space="0" w:color="4333B8"/>
                              </w:divBdr>
                            </w:div>
                            <w:div w:id="1618491370">
                              <w:marLeft w:val="0"/>
                              <w:marRight w:val="0"/>
                              <w:marTop w:val="480"/>
                              <w:marBottom w:val="480"/>
                              <w:divBdr>
                                <w:top w:val="single" w:sz="12" w:space="0" w:color="4333B8"/>
                                <w:left w:val="single" w:sz="12" w:space="0" w:color="4333B8"/>
                                <w:bottom w:val="single" w:sz="12" w:space="0" w:color="4333B8"/>
                                <w:right w:val="single" w:sz="12" w:space="0" w:color="4333B8"/>
                              </w:divBdr>
                            </w:div>
                            <w:div w:id="1628244026">
                              <w:marLeft w:val="0"/>
                              <w:marRight w:val="0"/>
                              <w:marTop w:val="480"/>
                              <w:marBottom w:val="480"/>
                              <w:divBdr>
                                <w:top w:val="single" w:sz="12" w:space="0" w:color="4333B8"/>
                                <w:left w:val="single" w:sz="12" w:space="0" w:color="4333B8"/>
                                <w:bottom w:val="single" w:sz="12" w:space="0" w:color="4333B8"/>
                                <w:right w:val="single" w:sz="12" w:space="0" w:color="4333B8"/>
                              </w:divBdr>
                            </w:div>
                            <w:div w:id="1975519390">
                              <w:marLeft w:val="0"/>
                              <w:marRight w:val="0"/>
                              <w:marTop w:val="480"/>
                              <w:marBottom w:val="480"/>
                              <w:divBdr>
                                <w:top w:val="single" w:sz="12" w:space="0" w:color="4333B8"/>
                                <w:left w:val="single" w:sz="12" w:space="0" w:color="4333B8"/>
                                <w:bottom w:val="single" w:sz="12" w:space="0" w:color="4333B8"/>
                                <w:right w:val="single" w:sz="12" w:space="0" w:color="4333B8"/>
                              </w:divBdr>
                            </w:div>
                          </w:divsChild>
                        </w:div>
                      </w:divsChild>
                    </w:div>
                  </w:divsChild>
                </w:div>
              </w:divsChild>
            </w:div>
          </w:divsChild>
        </w:div>
      </w:divsChild>
    </w:div>
    <w:div w:id="1107001204">
      <w:bodyDiv w:val="1"/>
      <w:marLeft w:val="0"/>
      <w:marRight w:val="0"/>
      <w:marTop w:val="1875"/>
      <w:marBottom w:val="0"/>
      <w:divBdr>
        <w:top w:val="none" w:sz="0" w:space="0" w:color="auto"/>
        <w:left w:val="none" w:sz="0" w:space="0" w:color="auto"/>
        <w:bottom w:val="none" w:sz="0" w:space="0" w:color="auto"/>
        <w:right w:val="none" w:sz="0" w:space="0" w:color="auto"/>
      </w:divBdr>
      <w:divsChild>
        <w:div w:id="1784377237">
          <w:marLeft w:val="0"/>
          <w:marRight w:val="0"/>
          <w:marTop w:val="0"/>
          <w:marBottom w:val="0"/>
          <w:divBdr>
            <w:top w:val="none" w:sz="0" w:space="0" w:color="auto"/>
            <w:left w:val="none" w:sz="0" w:space="0" w:color="auto"/>
            <w:bottom w:val="none" w:sz="0" w:space="0" w:color="auto"/>
            <w:right w:val="none" w:sz="0" w:space="0" w:color="auto"/>
          </w:divBdr>
          <w:divsChild>
            <w:div w:id="393502573">
              <w:marLeft w:val="1"/>
              <w:marRight w:val="1"/>
              <w:marTop w:val="75"/>
              <w:marBottom w:val="75"/>
              <w:divBdr>
                <w:top w:val="none" w:sz="0" w:space="0" w:color="auto"/>
                <w:left w:val="none" w:sz="0" w:space="0" w:color="auto"/>
                <w:bottom w:val="none" w:sz="0" w:space="0" w:color="auto"/>
                <w:right w:val="none" w:sz="0" w:space="0" w:color="auto"/>
              </w:divBdr>
              <w:divsChild>
                <w:div w:id="712971383">
                  <w:marLeft w:val="2"/>
                  <w:marRight w:val="2"/>
                  <w:marTop w:val="2"/>
                  <w:marBottom w:val="2"/>
                  <w:divBdr>
                    <w:top w:val="none" w:sz="0" w:space="0" w:color="auto"/>
                    <w:left w:val="none" w:sz="0" w:space="0" w:color="auto"/>
                    <w:bottom w:val="single" w:sz="6" w:space="0" w:color="DDDDDD"/>
                    <w:right w:val="none" w:sz="0" w:space="0" w:color="auto"/>
                  </w:divBdr>
                  <w:divsChild>
                    <w:div w:id="149186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95436">
      <w:bodyDiv w:val="1"/>
      <w:marLeft w:val="0"/>
      <w:marRight w:val="0"/>
      <w:marTop w:val="0"/>
      <w:marBottom w:val="0"/>
      <w:divBdr>
        <w:top w:val="none" w:sz="0" w:space="0" w:color="auto"/>
        <w:left w:val="none" w:sz="0" w:space="0" w:color="auto"/>
        <w:bottom w:val="none" w:sz="0" w:space="0" w:color="auto"/>
        <w:right w:val="none" w:sz="0" w:space="0" w:color="auto"/>
      </w:divBdr>
      <w:divsChild>
        <w:div w:id="1646740950">
          <w:marLeft w:val="0"/>
          <w:marRight w:val="0"/>
          <w:marTop w:val="0"/>
          <w:marBottom w:val="0"/>
          <w:divBdr>
            <w:top w:val="none" w:sz="0" w:space="0" w:color="auto"/>
            <w:left w:val="none" w:sz="0" w:space="0" w:color="auto"/>
            <w:bottom w:val="none" w:sz="0" w:space="0" w:color="auto"/>
            <w:right w:val="none" w:sz="0" w:space="0" w:color="auto"/>
          </w:divBdr>
          <w:divsChild>
            <w:div w:id="1212771955">
              <w:marLeft w:val="0"/>
              <w:marRight w:val="0"/>
              <w:marTop w:val="0"/>
              <w:marBottom w:val="0"/>
              <w:divBdr>
                <w:top w:val="none" w:sz="0" w:space="0" w:color="auto"/>
                <w:left w:val="none" w:sz="0" w:space="0" w:color="auto"/>
                <w:bottom w:val="none" w:sz="0" w:space="0" w:color="auto"/>
                <w:right w:val="none" w:sz="0" w:space="0" w:color="auto"/>
              </w:divBdr>
              <w:divsChild>
                <w:div w:id="640425424">
                  <w:marLeft w:val="0"/>
                  <w:marRight w:val="0"/>
                  <w:marTop w:val="0"/>
                  <w:marBottom w:val="0"/>
                  <w:divBdr>
                    <w:top w:val="none" w:sz="0" w:space="0" w:color="auto"/>
                    <w:left w:val="none" w:sz="0" w:space="0" w:color="auto"/>
                    <w:bottom w:val="none" w:sz="0" w:space="0" w:color="auto"/>
                    <w:right w:val="none" w:sz="0" w:space="0" w:color="auto"/>
                  </w:divBdr>
                  <w:divsChild>
                    <w:div w:id="1671446890">
                      <w:marLeft w:val="0"/>
                      <w:marRight w:val="0"/>
                      <w:marTop w:val="0"/>
                      <w:marBottom w:val="0"/>
                      <w:divBdr>
                        <w:top w:val="none" w:sz="0" w:space="0" w:color="auto"/>
                        <w:left w:val="none" w:sz="0" w:space="0" w:color="auto"/>
                        <w:bottom w:val="none" w:sz="0" w:space="0" w:color="auto"/>
                        <w:right w:val="none" w:sz="0" w:space="0" w:color="auto"/>
                      </w:divBdr>
                      <w:divsChild>
                        <w:div w:id="1732582583">
                          <w:marLeft w:val="0"/>
                          <w:marRight w:val="0"/>
                          <w:marTop w:val="0"/>
                          <w:marBottom w:val="300"/>
                          <w:divBdr>
                            <w:top w:val="none" w:sz="0" w:space="0" w:color="auto"/>
                            <w:left w:val="none" w:sz="0" w:space="0" w:color="auto"/>
                            <w:bottom w:val="none" w:sz="0" w:space="0" w:color="auto"/>
                            <w:right w:val="none" w:sz="0" w:space="0" w:color="auto"/>
                          </w:divBdr>
                          <w:divsChild>
                            <w:div w:id="764765520">
                              <w:marLeft w:val="0"/>
                              <w:marRight w:val="0"/>
                              <w:marTop w:val="240"/>
                              <w:marBottom w:val="300"/>
                              <w:divBdr>
                                <w:top w:val="none" w:sz="0" w:space="0" w:color="auto"/>
                                <w:left w:val="none" w:sz="0" w:space="0" w:color="auto"/>
                                <w:bottom w:val="none" w:sz="0" w:space="0" w:color="auto"/>
                                <w:right w:val="none" w:sz="0" w:space="0" w:color="auto"/>
                              </w:divBdr>
                            </w:div>
                          </w:divsChild>
                        </w:div>
                        <w:div w:id="1590770253">
                          <w:marLeft w:val="0"/>
                          <w:marRight w:val="0"/>
                          <w:marTop w:val="0"/>
                          <w:marBottom w:val="450"/>
                          <w:divBdr>
                            <w:top w:val="none" w:sz="0" w:space="0" w:color="auto"/>
                            <w:left w:val="none" w:sz="0" w:space="0" w:color="auto"/>
                            <w:bottom w:val="none" w:sz="0" w:space="0" w:color="auto"/>
                            <w:right w:val="none" w:sz="0" w:space="0" w:color="auto"/>
                          </w:divBdr>
                          <w:divsChild>
                            <w:div w:id="908079712">
                              <w:marLeft w:val="0"/>
                              <w:marRight w:val="0"/>
                              <w:marTop w:val="0"/>
                              <w:marBottom w:val="0"/>
                              <w:divBdr>
                                <w:top w:val="none" w:sz="0" w:space="0" w:color="auto"/>
                                <w:left w:val="none" w:sz="0" w:space="0" w:color="auto"/>
                                <w:bottom w:val="none" w:sz="0" w:space="0" w:color="auto"/>
                                <w:right w:val="none" w:sz="0" w:space="0" w:color="auto"/>
                              </w:divBdr>
                            </w:div>
                          </w:divsChild>
                        </w:div>
                        <w:div w:id="1192184124">
                          <w:marLeft w:val="0"/>
                          <w:marRight w:val="0"/>
                          <w:marTop w:val="300"/>
                          <w:marBottom w:val="300"/>
                          <w:divBdr>
                            <w:top w:val="none" w:sz="0" w:space="0" w:color="auto"/>
                            <w:left w:val="none" w:sz="0" w:space="0" w:color="auto"/>
                            <w:bottom w:val="none" w:sz="0" w:space="0" w:color="auto"/>
                            <w:right w:val="none" w:sz="0" w:space="0" w:color="auto"/>
                          </w:divBdr>
                          <w:divsChild>
                            <w:div w:id="836072717">
                              <w:marLeft w:val="150"/>
                              <w:marRight w:val="150"/>
                              <w:marTop w:val="0"/>
                              <w:marBottom w:val="0"/>
                              <w:divBdr>
                                <w:top w:val="none" w:sz="0" w:space="0" w:color="auto"/>
                                <w:left w:val="none" w:sz="0" w:space="0" w:color="auto"/>
                                <w:bottom w:val="none" w:sz="0" w:space="0" w:color="auto"/>
                                <w:right w:val="none" w:sz="0" w:space="0" w:color="auto"/>
                              </w:divBdr>
                            </w:div>
                            <w:div w:id="696975448">
                              <w:marLeft w:val="0"/>
                              <w:marRight w:val="0"/>
                              <w:marTop w:val="0"/>
                              <w:marBottom w:val="0"/>
                              <w:divBdr>
                                <w:top w:val="none" w:sz="0" w:space="0" w:color="auto"/>
                                <w:left w:val="none" w:sz="0" w:space="0" w:color="auto"/>
                                <w:bottom w:val="none" w:sz="0" w:space="0" w:color="auto"/>
                                <w:right w:val="none" w:sz="0" w:space="0" w:color="auto"/>
                              </w:divBdr>
                            </w:div>
                          </w:divsChild>
                        </w:div>
                        <w:div w:id="1026517878">
                          <w:marLeft w:val="0"/>
                          <w:marRight w:val="0"/>
                          <w:marTop w:val="0"/>
                          <w:marBottom w:val="0"/>
                          <w:divBdr>
                            <w:top w:val="none" w:sz="0" w:space="0" w:color="auto"/>
                            <w:left w:val="none" w:sz="0" w:space="0" w:color="auto"/>
                            <w:bottom w:val="none" w:sz="0" w:space="0" w:color="auto"/>
                            <w:right w:val="none" w:sz="0" w:space="0" w:color="auto"/>
                          </w:divBdr>
                          <w:divsChild>
                            <w:div w:id="365252632">
                              <w:marLeft w:val="0"/>
                              <w:marRight w:val="225"/>
                              <w:marTop w:val="150"/>
                              <w:marBottom w:val="0"/>
                              <w:divBdr>
                                <w:top w:val="none" w:sz="0" w:space="0" w:color="auto"/>
                                <w:left w:val="none" w:sz="0" w:space="0" w:color="auto"/>
                                <w:bottom w:val="none" w:sz="0" w:space="0" w:color="auto"/>
                                <w:right w:val="none" w:sz="0" w:space="0" w:color="auto"/>
                              </w:divBdr>
                            </w:div>
                            <w:div w:id="940573464">
                              <w:marLeft w:val="0"/>
                              <w:marRight w:val="0"/>
                              <w:marTop w:val="0"/>
                              <w:marBottom w:val="150"/>
                              <w:divBdr>
                                <w:top w:val="none" w:sz="0" w:space="0" w:color="auto"/>
                                <w:left w:val="none" w:sz="0" w:space="0" w:color="auto"/>
                                <w:bottom w:val="none" w:sz="0" w:space="0" w:color="auto"/>
                                <w:right w:val="none" w:sz="0" w:space="0" w:color="auto"/>
                              </w:divBdr>
                            </w:div>
                          </w:divsChild>
                        </w:div>
                        <w:div w:id="1010176404">
                          <w:marLeft w:val="0"/>
                          <w:marRight w:val="0"/>
                          <w:marTop w:val="0"/>
                          <w:marBottom w:val="300"/>
                          <w:divBdr>
                            <w:top w:val="none" w:sz="0" w:space="0" w:color="auto"/>
                            <w:left w:val="none" w:sz="0" w:space="0" w:color="auto"/>
                            <w:bottom w:val="none" w:sz="0" w:space="0" w:color="auto"/>
                            <w:right w:val="none" w:sz="0" w:space="0" w:color="auto"/>
                          </w:divBdr>
                          <w:divsChild>
                            <w:div w:id="41057110">
                              <w:marLeft w:val="0"/>
                              <w:marRight w:val="0"/>
                              <w:marTop w:val="0"/>
                              <w:marBottom w:val="0"/>
                              <w:divBdr>
                                <w:top w:val="none" w:sz="0" w:space="0" w:color="auto"/>
                                <w:left w:val="none" w:sz="0" w:space="0" w:color="auto"/>
                                <w:bottom w:val="none" w:sz="0" w:space="0" w:color="auto"/>
                                <w:right w:val="none" w:sz="0" w:space="0" w:color="auto"/>
                              </w:divBdr>
                              <w:divsChild>
                                <w:div w:id="1986469970">
                                  <w:marLeft w:val="0"/>
                                  <w:marRight w:val="0"/>
                                  <w:marTop w:val="0"/>
                                  <w:marBottom w:val="300"/>
                                  <w:divBdr>
                                    <w:top w:val="single" w:sz="6" w:space="15" w:color="3C8DC4"/>
                                    <w:left w:val="single" w:sz="36" w:space="8" w:color="F3F3F3"/>
                                    <w:bottom w:val="none" w:sz="0" w:space="0" w:color="auto"/>
                                    <w:right w:val="none" w:sz="0" w:space="0" w:color="auto"/>
                                  </w:divBdr>
                                  <w:divsChild>
                                    <w:div w:id="907612091">
                                      <w:marLeft w:val="0"/>
                                      <w:marRight w:val="0"/>
                                      <w:marTop w:val="0"/>
                                      <w:marBottom w:val="0"/>
                                      <w:divBdr>
                                        <w:top w:val="none" w:sz="0" w:space="0" w:color="auto"/>
                                        <w:left w:val="none" w:sz="0" w:space="0" w:color="auto"/>
                                        <w:bottom w:val="none" w:sz="0" w:space="0" w:color="auto"/>
                                        <w:right w:val="none" w:sz="0" w:space="0" w:color="auto"/>
                                      </w:divBdr>
                                      <w:divsChild>
                                        <w:div w:id="831067154">
                                          <w:marLeft w:val="0"/>
                                          <w:marRight w:val="0"/>
                                          <w:marTop w:val="0"/>
                                          <w:marBottom w:val="0"/>
                                          <w:divBdr>
                                            <w:top w:val="none" w:sz="0" w:space="0" w:color="auto"/>
                                            <w:left w:val="none" w:sz="0" w:space="0" w:color="auto"/>
                                            <w:bottom w:val="none" w:sz="0" w:space="0" w:color="auto"/>
                                            <w:right w:val="none" w:sz="0" w:space="0" w:color="auto"/>
                                          </w:divBdr>
                                        </w:div>
                                        <w:div w:id="934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8665914">
      <w:bodyDiv w:val="1"/>
      <w:marLeft w:val="0"/>
      <w:marRight w:val="0"/>
      <w:marTop w:val="0"/>
      <w:marBottom w:val="0"/>
      <w:divBdr>
        <w:top w:val="none" w:sz="0" w:space="0" w:color="auto"/>
        <w:left w:val="none" w:sz="0" w:space="0" w:color="auto"/>
        <w:bottom w:val="none" w:sz="0" w:space="0" w:color="auto"/>
        <w:right w:val="none" w:sz="0" w:space="0" w:color="auto"/>
      </w:divBdr>
      <w:divsChild>
        <w:div w:id="146747007">
          <w:marLeft w:val="0"/>
          <w:marRight w:val="0"/>
          <w:marTop w:val="0"/>
          <w:marBottom w:val="0"/>
          <w:divBdr>
            <w:top w:val="none" w:sz="0" w:space="0" w:color="auto"/>
            <w:left w:val="none" w:sz="0" w:space="0" w:color="auto"/>
            <w:bottom w:val="none" w:sz="0" w:space="0" w:color="auto"/>
            <w:right w:val="none" w:sz="0" w:space="0" w:color="auto"/>
          </w:divBdr>
          <w:divsChild>
            <w:div w:id="312293343">
              <w:marLeft w:val="0"/>
              <w:marRight w:val="0"/>
              <w:marTop w:val="0"/>
              <w:marBottom w:val="0"/>
              <w:divBdr>
                <w:top w:val="none" w:sz="0" w:space="0" w:color="auto"/>
                <w:left w:val="none" w:sz="0" w:space="0" w:color="auto"/>
                <w:bottom w:val="none" w:sz="0" w:space="0" w:color="auto"/>
                <w:right w:val="none" w:sz="0" w:space="0" w:color="auto"/>
              </w:divBdr>
              <w:divsChild>
                <w:div w:id="1481264567">
                  <w:marLeft w:val="0"/>
                  <w:marRight w:val="0"/>
                  <w:marTop w:val="0"/>
                  <w:marBottom w:val="0"/>
                  <w:divBdr>
                    <w:top w:val="none" w:sz="0" w:space="0" w:color="auto"/>
                    <w:left w:val="none" w:sz="0" w:space="0" w:color="auto"/>
                    <w:bottom w:val="none" w:sz="0" w:space="0" w:color="auto"/>
                    <w:right w:val="none" w:sz="0" w:space="0" w:color="auto"/>
                  </w:divBdr>
                  <w:divsChild>
                    <w:div w:id="471337603">
                      <w:marLeft w:val="0"/>
                      <w:marRight w:val="0"/>
                      <w:marTop w:val="0"/>
                      <w:marBottom w:val="0"/>
                      <w:divBdr>
                        <w:top w:val="none" w:sz="0" w:space="0" w:color="auto"/>
                        <w:left w:val="none" w:sz="0" w:space="0" w:color="auto"/>
                        <w:bottom w:val="none" w:sz="0" w:space="0" w:color="auto"/>
                        <w:right w:val="none" w:sz="0" w:space="0" w:color="auto"/>
                      </w:divBdr>
                      <w:divsChild>
                        <w:div w:id="599604642">
                          <w:marLeft w:val="0"/>
                          <w:marRight w:val="0"/>
                          <w:marTop w:val="0"/>
                          <w:marBottom w:val="0"/>
                          <w:divBdr>
                            <w:top w:val="none" w:sz="0" w:space="0" w:color="auto"/>
                            <w:left w:val="none" w:sz="0" w:space="0" w:color="auto"/>
                            <w:bottom w:val="none" w:sz="0" w:space="0" w:color="auto"/>
                            <w:right w:val="none" w:sz="0" w:space="0" w:color="auto"/>
                          </w:divBdr>
                          <w:divsChild>
                            <w:div w:id="2032603942">
                              <w:marLeft w:val="0"/>
                              <w:marRight w:val="0"/>
                              <w:marTop w:val="0"/>
                              <w:marBottom w:val="300"/>
                              <w:divBdr>
                                <w:top w:val="none" w:sz="0" w:space="0" w:color="auto"/>
                                <w:left w:val="none" w:sz="0" w:space="0" w:color="auto"/>
                                <w:bottom w:val="none" w:sz="0" w:space="0" w:color="auto"/>
                                <w:right w:val="none" w:sz="0" w:space="0" w:color="auto"/>
                              </w:divBdr>
                              <w:divsChild>
                                <w:div w:id="1748380291">
                                  <w:marLeft w:val="0"/>
                                  <w:marRight w:val="0"/>
                                  <w:marTop w:val="0"/>
                                  <w:marBottom w:val="0"/>
                                  <w:divBdr>
                                    <w:top w:val="none" w:sz="0" w:space="0" w:color="auto"/>
                                    <w:left w:val="none" w:sz="0" w:space="0" w:color="auto"/>
                                    <w:bottom w:val="none" w:sz="0" w:space="0" w:color="auto"/>
                                    <w:right w:val="none" w:sz="0" w:space="0" w:color="auto"/>
                                  </w:divBdr>
                                  <w:divsChild>
                                    <w:div w:id="10304988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244387">
      <w:bodyDiv w:val="1"/>
      <w:marLeft w:val="0"/>
      <w:marRight w:val="0"/>
      <w:marTop w:val="1875"/>
      <w:marBottom w:val="0"/>
      <w:divBdr>
        <w:top w:val="none" w:sz="0" w:space="0" w:color="auto"/>
        <w:left w:val="none" w:sz="0" w:space="0" w:color="auto"/>
        <w:bottom w:val="none" w:sz="0" w:space="0" w:color="auto"/>
        <w:right w:val="none" w:sz="0" w:space="0" w:color="auto"/>
      </w:divBdr>
      <w:divsChild>
        <w:div w:id="1459688738">
          <w:marLeft w:val="0"/>
          <w:marRight w:val="0"/>
          <w:marTop w:val="0"/>
          <w:marBottom w:val="0"/>
          <w:divBdr>
            <w:top w:val="none" w:sz="0" w:space="0" w:color="auto"/>
            <w:left w:val="none" w:sz="0" w:space="0" w:color="auto"/>
            <w:bottom w:val="none" w:sz="0" w:space="0" w:color="auto"/>
            <w:right w:val="none" w:sz="0" w:space="0" w:color="auto"/>
          </w:divBdr>
          <w:divsChild>
            <w:div w:id="1859199465">
              <w:marLeft w:val="2"/>
              <w:marRight w:val="2"/>
              <w:marTop w:val="2"/>
              <w:marBottom w:val="2"/>
              <w:divBdr>
                <w:top w:val="none" w:sz="0" w:space="0" w:color="auto"/>
                <w:left w:val="none" w:sz="0" w:space="0" w:color="auto"/>
                <w:bottom w:val="single" w:sz="6" w:space="0" w:color="DDDDDD"/>
                <w:right w:val="none" w:sz="0" w:space="0" w:color="auto"/>
              </w:divBdr>
              <w:divsChild>
                <w:div w:id="969742934">
                  <w:marLeft w:val="0"/>
                  <w:marRight w:val="0"/>
                  <w:marTop w:val="0"/>
                  <w:marBottom w:val="0"/>
                  <w:divBdr>
                    <w:top w:val="none" w:sz="0" w:space="0" w:color="auto"/>
                    <w:left w:val="none" w:sz="0" w:space="0" w:color="auto"/>
                    <w:bottom w:val="none" w:sz="0" w:space="0" w:color="auto"/>
                    <w:right w:val="none" w:sz="0" w:space="0" w:color="auto"/>
                  </w:divBdr>
                </w:div>
              </w:divsChild>
            </w:div>
            <w:div w:id="941180972">
              <w:marLeft w:val="0"/>
              <w:marRight w:val="0"/>
              <w:marTop w:val="0"/>
              <w:marBottom w:val="0"/>
              <w:divBdr>
                <w:top w:val="none" w:sz="0" w:space="0" w:color="auto"/>
                <w:left w:val="none" w:sz="0" w:space="0" w:color="auto"/>
                <w:bottom w:val="none" w:sz="0" w:space="0" w:color="auto"/>
                <w:right w:val="none" w:sz="0" w:space="0" w:color="auto"/>
              </w:divBdr>
              <w:divsChild>
                <w:div w:id="10368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58759">
      <w:bodyDiv w:val="1"/>
      <w:marLeft w:val="0"/>
      <w:marRight w:val="0"/>
      <w:marTop w:val="0"/>
      <w:marBottom w:val="0"/>
      <w:divBdr>
        <w:top w:val="none" w:sz="0" w:space="0" w:color="auto"/>
        <w:left w:val="none" w:sz="0" w:space="0" w:color="auto"/>
        <w:bottom w:val="none" w:sz="0" w:space="0" w:color="auto"/>
        <w:right w:val="none" w:sz="0" w:space="0" w:color="auto"/>
      </w:divBdr>
      <w:divsChild>
        <w:div w:id="41254122">
          <w:marLeft w:val="0"/>
          <w:marRight w:val="0"/>
          <w:marTop w:val="0"/>
          <w:marBottom w:val="0"/>
          <w:divBdr>
            <w:top w:val="none" w:sz="0" w:space="0" w:color="auto"/>
            <w:left w:val="none" w:sz="0" w:space="0" w:color="auto"/>
            <w:bottom w:val="none" w:sz="0" w:space="0" w:color="auto"/>
            <w:right w:val="none" w:sz="0" w:space="0" w:color="auto"/>
          </w:divBdr>
          <w:divsChild>
            <w:div w:id="480001549">
              <w:marLeft w:val="0"/>
              <w:marRight w:val="0"/>
              <w:marTop w:val="0"/>
              <w:marBottom w:val="0"/>
              <w:divBdr>
                <w:top w:val="none" w:sz="0" w:space="0" w:color="auto"/>
                <w:left w:val="none" w:sz="0" w:space="0" w:color="auto"/>
                <w:bottom w:val="none" w:sz="0" w:space="0" w:color="auto"/>
                <w:right w:val="none" w:sz="0" w:space="0" w:color="auto"/>
              </w:divBdr>
              <w:divsChild>
                <w:div w:id="21263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3785">
      <w:bodyDiv w:val="1"/>
      <w:marLeft w:val="0"/>
      <w:marRight w:val="0"/>
      <w:marTop w:val="0"/>
      <w:marBottom w:val="0"/>
      <w:divBdr>
        <w:top w:val="none" w:sz="0" w:space="0" w:color="auto"/>
        <w:left w:val="none" w:sz="0" w:space="0" w:color="auto"/>
        <w:bottom w:val="none" w:sz="0" w:space="0" w:color="auto"/>
        <w:right w:val="none" w:sz="0" w:space="0" w:color="auto"/>
      </w:divBdr>
      <w:divsChild>
        <w:div w:id="1501771131">
          <w:marLeft w:val="0"/>
          <w:marRight w:val="0"/>
          <w:marTop w:val="0"/>
          <w:marBottom w:val="0"/>
          <w:divBdr>
            <w:top w:val="none" w:sz="0" w:space="0" w:color="auto"/>
            <w:left w:val="none" w:sz="0" w:space="0" w:color="auto"/>
            <w:bottom w:val="none" w:sz="0" w:space="0" w:color="auto"/>
            <w:right w:val="none" w:sz="0" w:space="0" w:color="auto"/>
          </w:divBdr>
          <w:divsChild>
            <w:div w:id="1760979264">
              <w:marLeft w:val="0"/>
              <w:marRight w:val="0"/>
              <w:marTop w:val="0"/>
              <w:marBottom w:val="0"/>
              <w:divBdr>
                <w:top w:val="none" w:sz="0" w:space="0" w:color="auto"/>
                <w:left w:val="none" w:sz="0" w:space="0" w:color="auto"/>
                <w:bottom w:val="none" w:sz="0" w:space="0" w:color="auto"/>
                <w:right w:val="none" w:sz="0" w:space="0" w:color="auto"/>
              </w:divBdr>
              <w:divsChild>
                <w:div w:id="421073413">
                  <w:marLeft w:val="0"/>
                  <w:marRight w:val="0"/>
                  <w:marTop w:val="0"/>
                  <w:marBottom w:val="0"/>
                  <w:divBdr>
                    <w:top w:val="none" w:sz="0" w:space="0" w:color="auto"/>
                    <w:left w:val="none" w:sz="0" w:space="0" w:color="auto"/>
                    <w:bottom w:val="none" w:sz="0" w:space="0" w:color="auto"/>
                    <w:right w:val="none" w:sz="0" w:space="0" w:color="auto"/>
                  </w:divBdr>
                  <w:divsChild>
                    <w:div w:id="1131021233">
                      <w:marLeft w:val="0"/>
                      <w:marRight w:val="0"/>
                      <w:marTop w:val="0"/>
                      <w:marBottom w:val="0"/>
                      <w:divBdr>
                        <w:top w:val="none" w:sz="0" w:space="0" w:color="auto"/>
                        <w:left w:val="none" w:sz="0" w:space="0" w:color="auto"/>
                        <w:bottom w:val="none" w:sz="0" w:space="0" w:color="auto"/>
                        <w:right w:val="none" w:sz="0" w:space="0" w:color="auto"/>
                      </w:divBdr>
                      <w:divsChild>
                        <w:div w:id="2048213981">
                          <w:marLeft w:val="0"/>
                          <w:marRight w:val="0"/>
                          <w:marTop w:val="0"/>
                          <w:marBottom w:val="0"/>
                          <w:divBdr>
                            <w:top w:val="none" w:sz="0" w:space="0" w:color="auto"/>
                            <w:left w:val="none" w:sz="0" w:space="0" w:color="auto"/>
                            <w:bottom w:val="none" w:sz="0" w:space="0" w:color="auto"/>
                            <w:right w:val="none" w:sz="0" w:space="0" w:color="auto"/>
                          </w:divBdr>
                        </w:div>
                        <w:div w:id="1075014962">
                          <w:marLeft w:val="0"/>
                          <w:marRight w:val="0"/>
                          <w:marTop w:val="0"/>
                          <w:marBottom w:val="0"/>
                          <w:divBdr>
                            <w:top w:val="none" w:sz="0" w:space="0" w:color="auto"/>
                            <w:left w:val="none" w:sz="0" w:space="0" w:color="auto"/>
                            <w:bottom w:val="none" w:sz="0" w:space="0" w:color="auto"/>
                            <w:right w:val="none" w:sz="0" w:space="0" w:color="auto"/>
                          </w:divBdr>
                          <w:divsChild>
                            <w:div w:id="1798600861">
                              <w:marLeft w:val="0"/>
                              <w:marRight w:val="0"/>
                              <w:marTop w:val="0"/>
                              <w:marBottom w:val="0"/>
                              <w:divBdr>
                                <w:top w:val="none" w:sz="0" w:space="0" w:color="auto"/>
                                <w:left w:val="none" w:sz="0" w:space="0" w:color="auto"/>
                                <w:bottom w:val="none" w:sz="0" w:space="0" w:color="auto"/>
                                <w:right w:val="none" w:sz="0" w:space="0" w:color="auto"/>
                              </w:divBdr>
                            </w:div>
                            <w:div w:id="1005403074">
                              <w:marLeft w:val="270"/>
                              <w:marRight w:val="270"/>
                              <w:marTop w:val="0"/>
                              <w:marBottom w:val="0"/>
                              <w:divBdr>
                                <w:top w:val="none" w:sz="0" w:space="0" w:color="auto"/>
                                <w:left w:val="none" w:sz="0" w:space="0" w:color="auto"/>
                                <w:bottom w:val="none" w:sz="0" w:space="0" w:color="auto"/>
                                <w:right w:val="none" w:sz="0" w:space="0" w:color="auto"/>
                              </w:divBdr>
                            </w:div>
                            <w:div w:id="393240609">
                              <w:marLeft w:val="270"/>
                              <w:marRight w:val="0"/>
                              <w:marTop w:val="0"/>
                              <w:marBottom w:val="0"/>
                              <w:divBdr>
                                <w:top w:val="none" w:sz="0" w:space="0" w:color="auto"/>
                                <w:left w:val="none" w:sz="0" w:space="0" w:color="auto"/>
                                <w:bottom w:val="none" w:sz="0" w:space="0" w:color="auto"/>
                                <w:right w:val="none" w:sz="0" w:space="0" w:color="auto"/>
                              </w:divBdr>
                            </w:div>
                            <w:div w:id="2123722576">
                              <w:marLeft w:val="0"/>
                              <w:marRight w:val="0"/>
                              <w:marTop w:val="0"/>
                              <w:marBottom w:val="0"/>
                              <w:divBdr>
                                <w:top w:val="none" w:sz="0" w:space="0" w:color="auto"/>
                                <w:left w:val="none" w:sz="0" w:space="0" w:color="auto"/>
                                <w:bottom w:val="none" w:sz="0" w:space="0" w:color="auto"/>
                                <w:right w:val="none" w:sz="0" w:space="0" w:color="auto"/>
                              </w:divBdr>
                            </w:div>
                            <w:div w:id="85539762">
                              <w:marLeft w:val="270"/>
                              <w:marRight w:val="270"/>
                              <w:marTop w:val="0"/>
                              <w:marBottom w:val="0"/>
                              <w:divBdr>
                                <w:top w:val="none" w:sz="0" w:space="0" w:color="auto"/>
                                <w:left w:val="none" w:sz="0" w:space="0" w:color="auto"/>
                                <w:bottom w:val="none" w:sz="0" w:space="0" w:color="auto"/>
                                <w:right w:val="none" w:sz="0" w:space="0" w:color="auto"/>
                              </w:divBdr>
                            </w:div>
                            <w:div w:id="1109160593">
                              <w:marLeft w:val="270"/>
                              <w:marRight w:val="0"/>
                              <w:marTop w:val="0"/>
                              <w:marBottom w:val="0"/>
                              <w:divBdr>
                                <w:top w:val="none" w:sz="0" w:space="0" w:color="auto"/>
                                <w:left w:val="none" w:sz="0" w:space="0" w:color="auto"/>
                                <w:bottom w:val="none" w:sz="0" w:space="0" w:color="auto"/>
                                <w:right w:val="none" w:sz="0" w:space="0" w:color="auto"/>
                              </w:divBdr>
                            </w:div>
                            <w:div w:id="1589969645">
                              <w:marLeft w:val="0"/>
                              <w:marRight w:val="0"/>
                              <w:marTop w:val="0"/>
                              <w:marBottom w:val="0"/>
                              <w:divBdr>
                                <w:top w:val="none" w:sz="0" w:space="0" w:color="auto"/>
                                <w:left w:val="none" w:sz="0" w:space="0" w:color="auto"/>
                                <w:bottom w:val="none" w:sz="0" w:space="0" w:color="auto"/>
                                <w:right w:val="none" w:sz="0" w:space="0" w:color="auto"/>
                              </w:divBdr>
                            </w:div>
                            <w:div w:id="877670653">
                              <w:marLeft w:val="270"/>
                              <w:marRight w:val="270"/>
                              <w:marTop w:val="0"/>
                              <w:marBottom w:val="0"/>
                              <w:divBdr>
                                <w:top w:val="none" w:sz="0" w:space="0" w:color="auto"/>
                                <w:left w:val="none" w:sz="0" w:space="0" w:color="auto"/>
                                <w:bottom w:val="none" w:sz="0" w:space="0" w:color="auto"/>
                                <w:right w:val="none" w:sz="0" w:space="0" w:color="auto"/>
                              </w:divBdr>
                            </w:div>
                            <w:div w:id="1797990380">
                              <w:marLeft w:val="270"/>
                              <w:marRight w:val="0"/>
                              <w:marTop w:val="0"/>
                              <w:marBottom w:val="0"/>
                              <w:divBdr>
                                <w:top w:val="none" w:sz="0" w:space="0" w:color="auto"/>
                                <w:left w:val="none" w:sz="0" w:space="0" w:color="auto"/>
                                <w:bottom w:val="none" w:sz="0" w:space="0" w:color="auto"/>
                                <w:right w:val="none" w:sz="0" w:space="0" w:color="auto"/>
                              </w:divBdr>
                            </w:div>
                            <w:div w:id="421726771">
                              <w:marLeft w:val="0"/>
                              <w:marRight w:val="0"/>
                              <w:marTop w:val="0"/>
                              <w:marBottom w:val="0"/>
                              <w:divBdr>
                                <w:top w:val="none" w:sz="0" w:space="0" w:color="auto"/>
                                <w:left w:val="none" w:sz="0" w:space="0" w:color="auto"/>
                                <w:bottom w:val="none" w:sz="0" w:space="0" w:color="auto"/>
                                <w:right w:val="none" w:sz="0" w:space="0" w:color="auto"/>
                              </w:divBdr>
                            </w:div>
                            <w:div w:id="1599634182">
                              <w:marLeft w:val="270"/>
                              <w:marRight w:val="270"/>
                              <w:marTop w:val="0"/>
                              <w:marBottom w:val="0"/>
                              <w:divBdr>
                                <w:top w:val="none" w:sz="0" w:space="0" w:color="auto"/>
                                <w:left w:val="none" w:sz="0" w:space="0" w:color="auto"/>
                                <w:bottom w:val="none" w:sz="0" w:space="0" w:color="auto"/>
                                <w:right w:val="none" w:sz="0" w:space="0" w:color="auto"/>
                              </w:divBdr>
                            </w:div>
                            <w:div w:id="878280699">
                              <w:marLeft w:val="270"/>
                              <w:marRight w:val="0"/>
                              <w:marTop w:val="0"/>
                              <w:marBottom w:val="0"/>
                              <w:divBdr>
                                <w:top w:val="none" w:sz="0" w:space="0" w:color="auto"/>
                                <w:left w:val="none" w:sz="0" w:space="0" w:color="auto"/>
                                <w:bottom w:val="none" w:sz="0" w:space="0" w:color="auto"/>
                                <w:right w:val="none" w:sz="0" w:space="0" w:color="auto"/>
                              </w:divBdr>
                            </w:div>
                            <w:div w:id="1850828134">
                              <w:marLeft w:val="0"/>
                              <w:marRight w:val="0"/>
                              <w:marTop w:val="0"/>
                              <w:marBottom w:val="0"/>
                              <w:divBdr>
                                <w:top w:val="none" w:sz="0" w:space="0" w:color="auto"/>
                                <w:left w:val="none" w:sz="0" w:space="0" w:color="auto"/>
                                <w:bottom w:val="none" w:sz="0" w:space="0" w:color="auto"/>
                                <w:right w:val="none" w:sz="0" w:space="0" w:color="auto"/>
                              </w:divBdr>
                            </w:div>
                            <w:div w:id="386103538">
                              <w:marLeft w:val="270"/>
                              <w:marRight w:val="270"/>
                              <w:marTop w:val="0"/>
                              <w:marBottom w:val="0"/>
                              <w:divBdr>
                                <w:top w:val="none" w:sz="0" w:space="0" w:color="auto"/>
                                <w:left w:val="none" w:sz="0" w:space="0" w:color="auto"/>
                                <w:bottom w:val="none" w:sz="0" w:space="0" w:color="auto"/>
                                <w:right w:val="none" w:sz="0" w:space="0" w:color="auto"/>
                              </w:divBdr>
                            </w:div>
                            <w:div w:id="83965945">
                              <w:marLeft w:val="270"/>
                              <w:marRight w:val="0"/>
                              <w:marTop w:val="0"/>
                              <w:marBottom w:val="0"/>
                              <w:divBdr>
                                <w:top w:val="none" w:sz="0" w:space="0" w:color="auto"/>
                                <w:left w:val="none" w:sz="0" w:space="0" w:color="auto"/>
                                <w:bottom w:val="none" w:sz="0" w:space="0" w:color="auto"/>
                                <w:right w:val="none" w:sz="0" w:space="0" w:color="auto"/>
                              </w:divBdr>
                            </w:div>
                            <w:div w:id="1845978053">
                              <w:marLeft w:val="0"/>
                              <w:marRight w:val="0"/>
                              <w:marTop w:val="0"/>
                              <w:marBottom w:val="0"/>
                              <w:divBdr>
                                <w:top w:val="none" w:sz="0" w:space="0" w:color="auto"/>
                                <w:left w:val="none" w:sz="0" w:space="0" w:color="auto"/>
                                <w:bottom w:val="none" w:sz="0" w:space="0" w:color="auto"/>
                                <w:right w:val="none" w:sz="0" w:space="0" w:color="auto"/>
                              </w:divBdr>
                            </w:div>
                            <w:div w:id="743454628">
                              <w:marLeft w:val="270"/>
                              <w:marRight w:val="270"/>
                              <w:marTop w:val="0"/>
                              <w:marBottom w:val="0"/>
                              <w:divBdr>
                                <w:top w:val="none" w:sz="0" w:space="0" w:color="auto"/>
                                <w:left w:val="none" w:sz="0" w:space="0" w:color="auto"/>
                                <w:bottom w:val="none" w:sz="0" w:space="0" w:color="auto"/>
                                <w:right w:val="none" w:sz="0" w:space="0" w:color="auto"/>
                              </w:divBdr>
                            </w:div>
                            <w:div w:id="660619856">
                              <w:marLeft w:val="270"/>
                              <w:marRight w:val="0"/>
                              <w:marTop w:val="0"/>
                              <w:marBottom w:val="0"/>
                              <w:divBdr>
                                <w:top w:val="none" w:sz="0" w:space="0" w:color="auto"/>
                                <w:left w:val="none" w:sz="0" w:space="0" w:color="auto"/>
                                <w:bottom w:val="none" w:sz="0" w:space="0" w:color="auto"/>
                                <w:right w:val="none" w:sz="0" w:space="0" w:color="auto"/>
                              </w:divBdr>
                            </w:div>
                            <w:div w:id="542013705">
                              <w:marLeft w:val="0"/>
                              <w:marRight w:val="0"/>
                              <w:marTop w:val="0"/>
                              <w:marBottom w:val="0"/>
                              <w:divBdr>
                                <w:top w:val="none" w:sz="0" w:space="0" w:color="auto"/>
                                <w:left w:val="none" w:sz="0" w:space="0" w:color="auto"/>
                                <w:bottom w:val="none" w:sz="0" w:space="0" w:color="auto"/>
                                <w:right w:val="none" w:sz="0" w:space="0" w:color="auto"/>
                              </w:divBdr>
                            </w:div>
                            <w:div w:id="1900701019">
                              <w:marLeft w:val="270"/>
                              <w:marRight w:val="270"/>
                              <w:marTop w:val="0"/>
                              <w:marBottom w:val="0"/>
                              <w:divBdr>
                                <w:top w:val="none" w:sz="0" w:space="0" w:color="auto"/>
                                <w:left w:val="none" w:sz="0" w:space="0" w:color="auto"/>
                                <w:bottom w:val="none" w:sz="0" w:space="0" w:color="auto"/>
                                <w:right w:val="none" w:sz="0" w:space="0" w:color="auto"/>
                              </w:divBdr>
                            </w:div>
                            <w:div w:id="2091921832">
                              <w:marLeft w:val="270"/>
                              <w:marRight w:val="0"/>
                              <w:marTop w:val="0"/>
                              <w:marBottom w:val="0"/>
                              <w:divBdr>
                                <w:top w:val="none" w:sz="0" w:space="0" w:color="auto"/>
                                <w:left w:val="none" w:sz="0" w:space="0" w:color="auto"/>
                                <w:bottom w:val="none" w:sz="0" w:space="0" w:color="auto"/>
                                <w:right w:val="none" w:sz="0" w:space="0" w:color="auto"/>
                              </w:divBdr>
                            </w:div>
                            <w:div w:id="117840036">
                              <w:marLeft w:val="0"/>
                              <w:marRight w:val="0"/>
                              <w:marTop w:val="0"/>
                              <w:marBottom w:val="0"/>
                              <w:divBdr>
                                <w:top w:val="none" w:sz="0" w:space="0" w:color="auto"/>
                                <w:left w:val="none" w:sz="0" w:space="0" w:color="auto"/>
                                <w:bottom w:val="none" w:sz="0" w:space="0" w:color="auto"/>
                                <w:right w:val="none" w:sz="0" w:space="0" w:color="auto"/>
                              </w:divBdr>
                            </w:div>
                            <w:div w:id="1825781697">
                              <w:marLeft w:val="270"/>
                              <w:marRight w:val="270"/>
                              <w:marTop w:val="0"/>
                              <w:marBottom w:val="0"/>
                              <w:divBdr>
                                <w:top w:val="none" w:sz="0" w:space="0" w:color="auto"/>
                                <w:left w:val="none" w:sz="0" w:space="0" w:color="auto"/>
                                <w:bottom w:val="none" w:sz="0" w:space="0" w:color="auto"/>
                                <w:right w:val="none" w:sz="0" w:space="0" w:color="auto"/>
                              </w:divBdr>
                            </w:div>
                            <w:div w:id="17308248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136283">
      <w:bodyDiv w:val="1"/>
      <w:marLeft w:val="0"/>
      <w:marRight w:val="0"/>
      <w:marTop w:val="0"/>
      <w:marBottom w:val="0"/>
      <w:divBdr>
        <w:top w:val="none" w:sz="0" w:space="0" w:color="auto"/>
        <w:left w:val="none" w:sz="0" w:space="0" w:color="auto"/>
        <w:bottom w:val="none" w:sz="0" w:space="0" w:color="auto"/>
        <w:right w:val="none" w:sz="0" w:space="0" w:color="auto"/>
      </w:divBdr>
      <w:divsChild>
        <w:div w:id="86735422">
          <w:marLeft w:val="0"/>
          <w:marRight w:val="0"/>
          <w:marTop w:val="0"/>
          <w:marBottom w:val="0"/>
          <w:divBdr>
            <w:top w:val="none" w:sz="0" w:space="0" w:color="auto"/>
            <w:left w:val="none" w:sz="0" w:space="0" w:color="auto"/>
            <w:bottom w:val="none" w:sz="0" w:space="0" w:color="auto"/>
            <w:right w:val="none" w:sz="0" w:space="0" w:color="auto"/>
          </w:divBdr>
          <w:divsChild>
            <w:div w:id="1621297403">
              <w:marLeft w:val="0"/>
              <w:marRight w:val="0"/>
              <w:marTop w:val="0"/>
              <w:marBottom w:val="0"/>
              <w:divBdr>
                <w:top w:val="none" w:sz="0" w:space="0" w:color="auto"/>
                <w:left w:val="none" w:sz="0" w:space="0" w:color="auto"/>
                <w:bottom w:val="none" w:sz="0" w:space="0" w:color="auto"/>
                <w:right w:val="none" w:sz="0" w:space="0" w:color="auto"/>
              </w:divBdr>
              <w:divsChild>
                <w:div w:id="2039230923">
                  <w:marLeft w:val="0"/>
                  <w:marRight w:val="0"/>
                  <w:marTop w:val="0"/>
                  <w:marBottom w:val="0"/>
                  <w:divBdr>
                    <w:top w:val="none" w:sz="0" w:space="0" w:color="auto"/>
                    <w:left w:val="none" w:sz="0" w:space="0" w:color="auto"/>
                    <w:bottom w:val="none" w:sz="0" w:space="0" w:color="auto"/>
                    <w:right w:val="none" w:sz="0" w:space="0" w:color="auto"/>
                  </w:divBdr>
                  <w:divsChild>
                    <w:div w:id="37169368">
                      <w:marLeft w:val="0"/>
                      <w:marRight w:val="0"/>
                      <w:marTop w:val="0"/>
                      <w:marBottom w:val="0"/>
                      <w:divBdr>
                        <w:top w:val="none" w:sz="0" w:space="0" w:color="auto"/>
                        <w:left w:val="none" w:sz="0" w:space="0" w:color="auto"/>
                        <w:bottom w:val="none" w:sz="0" w:space="0" w:color="auto"/>
                        <w:right w:val="none" w:sz="0" w:space="0" w:color="auto"/>
                      </w:divBdr>
                      <w:divsChild>
                        <w:div w:id="811944528">
                          <w:marLeft w:val="0"/>
                          <w:marRight w:val="0"/>
                          <w:marTop w:val="0"/>
                          <w:marBottom w:val="0"/>
                          <w:divBdr>
                            <w:top w:val="none" w:sz="0" w:space="0" w:color="auto"/>
                            <w:left w:val="none" w:sz="0" w:space="0" w:color="auto"/>
                            <w:bottom w:val="none" w:sz="0" w:space="0" w:color="auto"/>
                            <w:right w:val="none" w:sz="0" w:space="0" w:color="auto"/>
                          </w:divBdr>
                          <w:divsChild>
                            <w:div w:id="1083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21362">
          <w:marLeft w:val="0"/>
          <w:marRight w:val="0"/>
          <w:marTop w:val="0"/>
          <w:marBottom w:val="0"/>
          <w:divBdr>
            <w:top w:val="none" w:sz="0" w:space="0" w:color="auto"/>
            <w:left w:val="none" w:sz="0" w:space="0" w:color="auto"/>
            <w:bottom w:val="none" w:sz="0" w:space="0" w:color="auto"/>
            <w:right w:val="none" w:sz="0" w:space="0" w:color="auto"/>
          </w:divBdr>
          <w:divsChild>
            <w:div w:id="1312174812">
              <w:marLeft w:val="0"/>
              <w:marRight w:val="0"/>
              <w:marTop w:val="0"/>
              <w:marBottom w:val="0"/>
              <w:divBdr>
                <w:top w:val="none" w:sz="0" w:space="0" w:color="auto"/>
                <w:left w:val="none" w:sz="0" w:space="0" w:color="auto"/>
                <w:bottom w:val="none" w:sz="0" w:space="0" w:color="auto"/>
                <w:right w:val="none" w:sz="0" w:space="0" w:color="auto"/>
              </w:divBdr>
              <w:divsChild>
                <w:div w:id="698431097">
                  <w:marLeft w:val="0"/>
                  <w:marRight w:val="0"/>
                  <w:marTop w:val="0"/>
                  <w:marBottom w:val="0"/>
                  <w:divBdr>
                    <w:top w:val="none" w:sz="0" w:space="0" w:color="auto"/>
                    <w:left w:val="none" w:sz="0" w:space="0" w:color="auto"/>
                    <w:bottom w:val="none" w:sz="0" w:space="0" w:color="auto"/>
                    <w:right w:val="none" w:sz="0" w:space="0" w:color="auto"/>
                  </w:divBdr>
                  <w:divsChild>
                    <w:div w:id="21175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18351">
      <w:bodyDiv w:val="1"/>
      <w:marLeft w:val="0"/>
      <w:marRight w:val="0"/>
      <w:marTop w:val="0"/>
      <w:marBottom w:val="0"/>
      <w:divBdr>
        <w:top w:val="none" w:sz="0" w:space="0" w:color="auto"/>
        <w:left w:val="none" w:sz="0" w:space="0" w:color="auto"/>
        <w:bottom w:val="none" w:sz="0" w:space="0" w:color="auto"/>
        <w:right w:val="none" w:sz="0" w:space="0" w:color="auto"/>
      </w:divBdr>
      <w:divsChild>
        <w:div w:id="1854806039">
          <w:marLeft w:val="0"/>
          <w:marRight w:val="0"/>
          <w:marTop w:val="2400"/>
          <w:marBottom w:val="0"/>
          <w:divBdr>
            <w:top w:val="none" w:sz="0" w:space="0" w:color="auto"/>
            <w:left w:val="none" w:sz="0" w:space="0" w:color="auto"/>
            <w:bottom w:val="none" w:sz="0" w:space="0" w:color="auto"/>
            <w:right w:val="none" w:sz="0" w:space="0" w:color="auto"/>
          </w:divBdr>
          <w:divsChild>
            <w:div w:id="1493061100">
              <w:marLeft w:val="0"/>
              <w:marRight w:val="0"/>
              <w:marTop w:val="0"/>
              <w:marBottom w:val="0"/>
              <w:divBdr>
                <w:top w:val="none" w:sz="0" w:space="0" w:color="auto"/>
                <w:left w:val="none" w:sz="0" w:space="0" w:color="auto"/>
                <w:bottom w:val="none" w:sz="0" w:space="0" w:color="auto"/>
                <w:right w:val="none" w:sz="0" w:space="0" w:color="auto"/>
              </w:divBdr>
              <w:divsChild>
                <w:div w:id="419836560">
                  <w:marLeft w:val="135"/>
                  <w:marRight w:val="135"/>
                  <w:marTop w:val="0"/>
                  <w:marBottom w:val="0"/>
                  <w:divBdr>
                    <w:top w:val="none" w:sz="0" w:space="0" w:color="auto"/>
                    <w:left w:val="single" w:sz="6" w:space="0" w:color="738A84"/>
                    <w:bottom w:val="single" w:sz="6" w:space="0" w:color="738A84"/>
                    <w:right w:val="single" w:sz="6" w:space="0" w:color="738A84"/>
                  </w:divBdr>
                  <w:divsChild>
                    <w:div w:id="348800249">
                      <w:marLeft w:val="0"/>
                      <w:marRight w:val="0"/>
                      <w:marTop w:val="0"/>
                      <w:marBottom w:val="0"/>
                      <w:divBdr>
                        <w:top w:val="none" w:sz="0" w:space="0" w:color="auto"/>
                        <w:left w:val="none" w:sz="0" w:space="0" w:color="auto"/>
                        <w:bottom w:val="none" w:sz="0" w:space="0" w:color="auto"/>
                        <w:right w:val="none" w:sz="0" w:space="0" w:color="auto"/>
                      </w:divBdr>
                    </w:div>
                  </w:divsChild>
                </w:div>
                <w:div w:id="1611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47797">
      <w:bodyDiv w:val="1"/>
      <w:marLeft w:val="0"/>
      <w:marRight w:val="0"/>
      <w:marTop w:val="0"/>
      <w:marBottom w:val="0"/>
      <w:divBdr>
        <w:top w:val="none" w:sz="0" w:space="0" w:color="auto"/>
        <w:left w:val="none" w:sz="0" w:space="0" w:color="auto"/>
        <w:bottom w:val="none" w:sz="0" w:space="0" w:color="auto"/>
        <w:right w:val="none" w:sz="0" w:space="0" w:color="auto"/>
      </w:divBdr>
      <w:divsChild>
        <w:div w:id="949511821">
          <w:marLeft w:val="0"/>
          <w:marRight w:val="0"/>
          <w:marTop w:val="2400"/>
          <w:marBottom w:val="0"/>
          <w:divBdr>
            <w:top w:val="none" w:sz="0" w:space="0" w:color="auto"/>
            <w:left w:val="none" w:sz="0" w:space="0" w:color="auto"/>
            <w:bottom w:val="none" w:sz="0" w:space="0" w:color="auto"/>
            <w:right w:val="none" w:sz="0" w:space="0" w:color="auto"/>
          </w:divBdr>
          <w:divsChild>
            <w:div w:id="1623615837">
              <w:marLeft w:val="0"/>
              <w:marRight w:val="0"/>
              <w:marTop w:val="0"/>
              <w:marBottom w:val="0"/>
              <w:divBdr>
                <w:top w:val="none" w:sz="0" w:space="0" w:color="auto"/>
                <w:left w:val="none" w:sz="0" w:space="0" w:color="auto"/>
                <w:bottom w:val="none" w:sz="0" w:space="0" w:color="auto"/>
                <w:right w:val="none" w:sz="0" w:space="0" w:color="auto"/>
              </w:divBdr>
              <w:divsChild>
                <w:div w:id="740179414">
                  <w:marLeft w:val="135"/>
                  <w:marRight w:val="135"/>
                  <w:marTop w:val="0"/>
                  <w:marBottom w:val="0"/>
                  <w:divBdr>
                    <w:top w:val="none" w:sz="0" w:space="0" w:color="auto"/>
                    <w:left w:val="single" w:sz="6" w:space="0" w:color="738A84"/>
                    <w:bottom w:val="single" w:sz="6" w:space="0" w:color="738A84"/>
                    <w:right w:val="single" w:sz="6" w:space="0" w:color="738A84"/>
                  </w:divBdr>
                  <w:divsChild>
                    <w:div w:id="207495084">
                      <w:marLeft w:val="0"/>
                      <w:marRight w:val="0"/>
                      <w:marTop w:val="0"/>
                      <w:marBottom w:val="0"/>
                      <w:divBdr>
                        <w:top w:val="none" w:sz="0" w:space="0" w:color="auto"/>
                        <w:left w:val="none" w:sz="0" w:space="0" w:color="auto"/>
                        <w:bottom w:val="none" w:sz="0" w:space="0" w:color="auto"/>
                        <w:right w:val="none" w:sz="0" w:space="0" w:color="auto"/>
                      </w:divBdr>
                      <w:divsChild>
                        <w:div w:id="4331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85609">
      <w:bodyDiv w:val="1"/>
      <w:marLeft w:val="0"/>
      <w:marRight w:val="0"/>
      <w:marTop w:val="1875"/>
      <w:marBottom w:val="0"/>
      <w:divBdr>
        <w:top w:val="none" w:sz="0" w:space="0" w:color="auto"/>
        <w:left w:val="none" w:sz="0" w:space="0" w:color="auto"/>
        <w:bottom w:val="none" w:sz="0" w:space="0" w:color="auto"/>
        <w:right w:val="none" w:sz="0" w:space="0" w:color="auto"/>
      </w:divBdr>
      <w:divsChild>
        <w:div w:id="1574731523">
          <w:marLeft w:val="0"/>
          <w:marRight w:val="0"/>
          <w:marTop w:val="0"/>
          <w:marBottom w:val="0"/>
          <w:divBdr>
            <w:top w:val="none" w:sz="0" w:space="0" w:color="auto"/>
            <w:left w:val="none" w:sz="0" w:space="0" w:color="auto"/>
            <w:bottom w:val="none" w:sz="0" w:space="0" w:color="auto"/>
            <w:right w:val="none" w:sz="0" w:space="0" w:color="auto"/>
          </w:divBdr>
          <w:divsChild>
            <w:div w:id="1500804880">
              <w:marLeft w:val="1"/>
              <w:marRight w:val="1"/>
              <w:marTop w:val="75"/>
              <w:marBottom w:val="75"/>
              <w:divBdr>
                <w:top w:val="none" w:sz="0" w:space="0" w:color="auto"/>
                <w:left w:val="none" w:sz="0" w:space="0" w:color="auto"/>
                <w:bottom w:val="none" w:sz="0" w:space="0" w:color="auto"/>
                <w:right w:val="none" w:sz="0" w:space="0" w:color="auto"/>
              </w:divBdr>
              <w:divsChild>
                <w:div w:id="1648510806">
                  <w:marLeft w:val="2"/>
                  <w:marRight w:val="2"/>
                  <w:marTop w:val="2"/>
                  <w:marBottom w:val="2"/>
                  <w:divBdr>
                    <w:top w:val="none" w:sz="0" w:space="0" w:color="auto"/>
                    <w:left w:val="none" w:sz="0" w:space="0" w:color="auto"/>
                    <w:bottom w:val="single" w:sz="6" w:space="0" w:color="DDDDDD"/>
                    <w:right w:val="none" w:sz="0" w:space="0" w:color="auto"/>
                  </w:divBdr>
                  <w:divsChild>
                    <w:div w:id="5366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3499">
      <w:bodyDiv w:val="1"/>
      <w:marLeft w:val="0"/>
      <w:marRight w:val="0"/>
      <w:marTop w:val="0"/>
      <w:marBottom w:val="0"/>
      <w:divBdr>
        <w:top w:val="none" w:sz="0" w:space="0" w:color="auto"/>
        <w:left w:val="none" w:sz="0" w:space="0" w:color="auto"/>
        <w:bottom w:val="none" w:sz="0" w:space="0" w:color="auto"/>
        <w:right w:val="none" w:sz="0" w:space="0" w:color="auto"/>
      </w:divBdr>
      <w:divsChild>
        <w:div w:id="1912809000">
          <w:marLeft w:val="0"/>
          <w:marRight w:val="0"/>
          <w:marTop w:val="0"/>
          <w:marBottom w:val="0"/>
          <w:divBdr>
            <w:top w:val="none" w:sz="0" w:space="0" w:color="auto"/>
            <w:left w:val="none" w:sz="0" w:space="0" w:color="auto"/>
            <w:bottom w:val="none" w:sz="0" w:space="0" w:color="auto"/>
            <w:right w:val="none" w:sz="0" w:space="0" w:color="auto"/>
          </w:divBdr>
          <w:divsChild>
            <w:div w:id="654261969">
              <w:marLeft w:val="0"/>
              <w:marRight w:val="0"/>
              <w:marTop w:val="0"/>
              <w:marBottom w:val="0"/>
              <w:divBdr>
                <w:top w:val="none" w:sz="0" w:space="0" w:color="auto"/>
                <w:left w:val="none" w:sz="0" w:space="0" w:color="auto"/>
                <w:bottom w:val="none" w:sz="0" w:space="0" w:color="auto"/>
                <w:right w:val="none" w:sz="0" w:space="0" w:color="auto"/>
              </w:divBdr>
              <w:divsChild>
                <w:div w:id="133105919">
                  <w:marLeft w:val="0"/>
                  <w:marRight w:val="0"/>
                  <w:marTop w:val="0"/>
                  <w:marBottom w:val="0"/>
                  <w:divBdr>
                    <w:top w:val="none" w:sz="0" w:space="0" w:color="auto"/>
                    <w:left w:val="none" w:sz="0" w:space="0" w:color="auto"/>
                    <w:bottom w:val="none" w:sz="0" w:space="0" w:color="auto"/>
                    <w:right w:val="none" w:sz="0" w:space="0" w:color="auto"/>
                  </w:divBdr>
                  <w:divsChild>
                    <w:div w:id="2106489237">
                      <w:marLeft w:val="0"/>
                      <w:marRight w:val="0"/>
                      <w:marTop w:val="300"/>
                      <w:marBottom w:val="300"/>
                      <w:divBdr>
                        <w:top w:val="none" w:sz="0" w:space="0" w:color="auto"/>
                        <w:left w:val="none" w:sz="0" w:space="0" w:color="auto"/>
                        <w:bottom w:val="none" w:sz="0" w:space="0" w:color="auto"/>
                        <w:right w:val="none" w:sz="0" w:space="0" w:color="auto"/>
                      </w:divBdr>
                      <w:divsChild>
                        <w:div w:id="1914467101">
                          <w:marLeft w:val="0"/>
                          <w:marRight w:val="0"/>
                          <w:marTop w:val="0"/>
                          <w:marBottom w:val="0"/>
                          <w:divBdr>
                            <w:top w:val="none" w:sz="0" w:space="0" w:color="auto"/>
                            <w:left w:val="none" w:sz="0" w:space="0" w:color="auto"/>
                            <w:bottom w:val="none" w:sz="0" w:space="0" w:color="auto"/>
                            <w:right w:val="none" w:sz="0" w:space="0" w:color="auto"/>
                          </w:divBdr>
                          <w:divsChild>
                            <w:div w:id="632635660">
                              <w:marLeft w:val="0"/>
                              <w:marRight w:val="0"/>
                              <w:marTop w:val="0"/>
                              <w:marBottom w:val="0"/>
                              <w:divBdr>
                                <w:top w:val="none" w:sz="0" w:space="0" w:color="auto"/>
                                <w:left w:val="none" w:sz="0" w:space="0" w:color="auto"/>
                                <w:bottom w:val="none" w:sz="0" w:space="0" w:color="auto"/>
                                <w:right w:val="none" w:sz="0" w:space="0" w:color="auto"/>
                              </w:divBdr>
                              <w:divsChild>
                                <w:div w:id="1992100782">
                                  <w:marLeft w:val="0"/>
                                  <w:marRight w:val="0"/>
                                  <w:marTop w:val="0"/>
                                  <w:marBottom w:val="0"/>
                                  <w:divBdr>
                                    <w:top w:val="none" w:sz="0" w:space="0" w:color="auto"/>
                                    <w:left w:val="none" w:sz="0" w:space="0" w:color="auto"/>
                                    <w:bottom w:val="none" w:sz="0" w:space="0" w:color="auto"/>
                                    <w:right w:val="none" w:sz="0" w:space="0" w:color="auto"/>
                                  </w:divBdr>
                                </w:div>
                              </w:divsChild>
                            </w:div>
                            <w:div w:id="2048991667">
                              <w:marLeft w:val="0"/>
                              <w:marRight w:val="0"/>
                              <w:marTop w:val="0"/>
                              <w:marBottom w:val="0"/>
                              <w:divBdr>
                                <w:top w:val="none" w:sz="0" w:space="0" w:color="auto"/>
                                <w:left w:val="single" w:sz="48" w:space="0" w:color="FFFFFF"/>
                                <w:bottom w:val="none" w:sz="0" w:space="0" w:color="auto"/>
                                <w:right w:val="none" w:sz="0" w:space="0" w:color="auto"/>
                              </w:divBdr>
                            </w:div>
                          </w:divsChild>
                        </w:div>
                        <w:div w:id="705909075">
                          <w:marLeft w:val="0"/>
                          <w:marRight w:val="0"/>
                          <w:marTop w:val="0"/>
                          <w:marBottom w:val="0"/>
                          <w:divBdr>
                            <w:top w:val="none" w:sz="0" w:space="0" w:color="auto"/>
                            <w:left w:val="none" w:sz="0" w:space="0" w:color="auto"/>
                            <w:bottom w:val="none" w:sz="0" w:space="0" w:color="auto"/>
                            <w:right w:val="none" w:sz="0" w:space="0" w:color="auto"/>
                          </w:divBdr>
                          <w:divsChild>
                            <w:div w:id="421531210">
                              <w:marLeft w:val="0"/>
                              <w:marRight w:val="0"/>
                              <w:marTop w:val="0"/>
                              <w:marBottom w:val="0"/>
                              <w:divBdr>
                                <w:top w:val="none" w:sz="0" w:space="0" w:color="auto"/>
                                <w:left w:val="none" w:sz="0" w:space="0" w:color="auto"/>
                                <w:bottom w:val="none" w:sz="0" w:space="0" w:color="auto"/>
                                <w:right w:val="none" w:sz="0" w:space="0" w:color="auto"/>
                              </w:divBdr>
                              <w:divsChild>
                                <w:div w:id="666633794">
                                  <w:marLeft w:val="0"/>
                                  <w:marRight w:val="0"/>
                                  <w:marTop w:val="0"/>
                                  <w:marBottom w:val="0"/>
                                  <w:divBdr>
                                    <w:top w:val="none" w:sz="0" w:space="0" w:color="auto"/>
                                    <w:left w:val="none" w:sz="0" w:space="0" w:color="auto"/>
                                    <w:bottom w:val="none" w:sz="0" w:space="0" w:color="auto"/>
                                    <w:right w:val="none" w:sz="0" w:space="0" w:color="auto"/>
                                  </w:divBdr>
                                  <w:divsChild>
                                    <w:div w:id="2030372352">
                                      <w:marLeft w:val="0"/>
                                      <w:marRight w:val="0"/>
                                      <w:marTop w:val="0"/>
                                      <w:marBottom w:val="0"/>
                                      <w:divBdr>
                                        <w:top w:val="none" w:sz="0" w:space="0" w:color="auto"/>
                                        <w:left w:val="none" w:sz="0" w:space="0" w:color="auto"/>
                                        <w:bottom w:val="none" w:sz="0" w:space="0" w:color="auto"/>
                                        <w:right w:val="none" w:sz="0" w:space="0" w:color="auto"/>
                                      </w:divBdr>
                                      <w:divsChild>
                                        <w:div w:id="1661420425">
                                          <w:marLeft w:val="0"/>
                                          <w:marRight w:val="0"/>
                                          <w:marTop w:val="0"/>
                                          <w:marBottom w:val="0"/>
                                          <w:divBdr>
                                            <w:top w:val="none" w:sz="0" w:space="0" w:color="auto"/>
                                            <w:left w:val="none" w:sz="0" w:space="0" w:color="auto"/>
                                            <w:bottom w:val="none" w:sz="0" w:space="0" w:color="auto"/>
                                            <w:right w:val="none" w:sz="0" w:space="0" w:color="auto"/>
                                          </w:divBdr>
                                          <w:divsChild>
                                            <w:div w:id="180974766">
                                              <w:marLeft w:val="0"/>
                                              <w:marRight w:val="0"/>
                                              <w:marTop w:val="0"/>
                                              <w:marBottom w:val="0"/>
                                              <w:divBdr>
                                                <w:top w:val="none" w:sz="0" w:space="0" w:color="auto"/>
                                                <w:left w:val="none" w:sz="0" w:space="0" w:color="auto"/>
                                                <w:bottom w:val="none" w:sz="0" w:space="0" w:color="auto"/>
                                                <w:right w:val="none" w:sz="0" w:space="0" w:color="auto"/>
                                              </w:divBdr>
                                              <w:divsChild>
                                                <w:div w:id="254368094">
                                                  <w:marLeft w:val="0"/>
                                                  <w:marRight w:val="0"/>
                                                  <w:marTop w:val="0"/>
                                                  <w:marBottom w:val="0"/>
                                                  <w:divBdr>
                                                    <w:top w:val="none" w:sz="0" w:space="0" w:color="auto"/>
                                                    <w:left w:val="none" w:sz="0" w:space="0" w:color="auto"/>
                                                    <w:bottom w:val="none" w:sz="0" w:space="0" w:color="auto"/>
                                                    <w:right w:val="none" w:sz="0" w:space="0" w:color="auto"/>
                                                  </w:divBdr>
                                                  <w:divsChild>
                                                    <w:div w:id="1386248672">
                                                      <w:marLeft w:val="0"/>
                                                      <w:marRight w:val="0"/>
                                                      <w:marTop w:val="0"/>
                                                      <w:marBottom w:val="0"/>
                                                      <w:divBdr>
                                                        <w:top w:val="none" w:sz="0" w:space="0" w:color="auto"/>
                                                        <w:left w:val="none" w:sz="0" w:space="0" w:color="auto"/>
                                                        <w:bottom w:val="none" w:sz="0" w:space="0" w:color="auto"/>
                                                        <w:right w:val="none" w:sz="0" w:space="0" w:color="auto"/>
                                                      </w:divBdr>
                                                    </w:div>
                                                    <w:div w:id="2020618083">
                                                      <w:marLeft w:val="0"/>
                                                      <w:marRight w:val="0"/>
                                                      <w:marTop w:val="0"/>
                                                      <w:marBottom w:val="0"/>
                                                      <w:divBdr>
                                                        <w:top w:val="none" w:sz="0" w:space="0" w:color="auto"/>
                                                        <w:left w:val="none" w:sz="0" w:space="0" w:color="auto"/>
                                                        <w:bottom w:val="none" w:sz="0" w:space="0" w:color="auto"/>
                                                        <w:right w:val="none" w:sz="0" w:space="0" w:color="auto"/>
                                                      </w:divBdr>
                                                      <w:divsChild>
                                                        <w:div w:id="1131434969">
                                                          <w:marLeft w:val="0"/>
                                                          <w:marRight w:val="0"/>
                                                          <w:marTop w:val="0"/>
                                                          <w:marBottom w:val="0"/>
                                                          <w:divBdr>
                                                            <w:top w:val="none" w:sz="0" w:space="0" w:color="auto"/>
                                                            <w:left w:val="none" w:sz="0" w:space="0" w:color="auto"/>
                                                            <w:bottom w:val="none" w:sz="0" w:space="0" w:color="auto"/>
                                                            <w:right w:val="none" w:sz="0" w:space="0" w:color="auto"/>
                                                          </w:divBdr>
                                                        </w:div>
                                                        <w:div w:id="15861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043431">
      <w:bodyDiv w:val="1"/>
      <w:marLeft w:val="0"/>
      <w:marRight w:val="0"/>
      <w:marTop w:val="0"/>
      <w:marBottom w:val="0"/>
      <w:divBdr>
        <w:top w:val="none" w:sz="0" w:space="0" w:color="auto"/>
        <w:left w:val="none" w:sz="0" w:space="0" w:color="auto"/>
        <w:bottom w:val="none" w:sz="0" w:space="0" w:color="auto"/>
        <w:right w:val="none" w:sz="0" w:space="0" w:color="auto"/>
      </w:divBdr>
      <w:divsChild>
        <w:div w:id="1250117693">
          <w:marLeft w:val="0"/>
          <w:marRight w:val="0"/>
          <w:marTop w:val="0"/>
          <w:marBottom w:val="0"/>
          <w:divBdr>
            <w:top w:val="none" w:sz="0" w:space="0" w:color="auto"/>
            <w:left w:val="none" w:sz="0" w:space="0" w:color="auto"/>
            <w:bottom w:val="none" w:sz="0" w:space="0" w:color="auto"/>
            <w:right w:val="none" w:sz="0" w:space="0" w:color="auto"/>
          </w:divBdr>
          <w:divsChild>
            <w:div w:id="2050377808">
              <w:marLeft w:val="0"/>
              <w:marRight w:val="0"/>
              <w:marTop w:val="0"/>
              <w:marBottom w:val="0"/>
              <w:divBdr>
                <w:top w:val="none" w:sz="0" w:space="0" w:color="auto"/>
                <w:left w:val="none" w:sz="0" w:space="0" w:color="auto"/>
                <w:bottom w:val="none" w:sz="0" w:space="0" w:color="auto"/>
                <w:right w:val="none" w:sz="0" w:space="0" w:color="auto"/>
              </w:divBdr>
              <w:divsChild>
                <w:div w:id="688337249">
                  <w:marLeft w:val="0"/>
                  <w:marRight w:val="0"/>
                  <w:marTop w:val="0"/>
                  <w:marBottom w:val="0"/>
                  <w:divBdr>
                    <w:top w:val="none" w:sz="0" w:space="0" w:color="auto"/>
                    <w:left w:val="none" w:sz="0" w:space="0" w:color="auto"/>
                    <w:bottom w:val="none" w:sz="0" w:space="0" w:color="auto"/>
                    <w:right w:val="none" w:sz="0" w:space="0" w:color="auto"/>
                  </w:divBdr>
                  <w:divsChild>
                    <w:div w:id="1617562549">
                      <w:marLeft w:val="0"/>
                      <w:marRight w:val="-24"/>
                      <w:marTop w:val="0"/>
                      <w:marBottom w:val="0"/>
                      <w:divBdr>
                        <w:top w:val="none" w:sz="0" w:space="0" w:color="auto"/>
                        <w:left w:val="none" w:sz="0" w:space="0" w:color="auto"/>
                        <w:bottom w:val="none" w:sz="0" w:space="0" w:color="auto"/>
                        <w:right w:val="none" w:sz="0" w:space="0" w:color="auto"/>
                      </w:divBdr>
                      <w:divsChild>
                        <w:div w:id="1375689076">
                          <w:marLeft w:val="0"/>
                          <w:marRight w:val="27"/>
                          <w:marTop w:val="0"/>
                          <w:marBottom w:val="0"/>
                          <w:divBdr>
                            <w:top w:val="none" w:sz="0" w:space="0" w:color="auto"/>
                            <w:left w:val="none" w:sz="0" w:space="0" w:color="auto"/>
                            <w:bottom w:val="none" w:sz="0" w:space="0" w:color="auto"/>
                            <w:right w:val="none" w:sz="0" w:space="0" w:color="auto"/>
                          </w:divBdr>
                          <w:divsChild>
                            <w:div w:id="1610091072">
                              <w:marLeft w:val="0"/>
                              <w:marRight w:val="0"/>
                              <w:marTop w:val="360"/>
                              <w:marBottom w:val="0"/>
                              <w:divBdr>
                                <w:top w:val="none" w:sz="0" w:space="0" w:color="auto"/>
                                <w:left w:val="none" w:sz="0" w:space="0" w:color="auto"/>
                                <w:bottom w:val="none" w:sz="0" w:space="0" w:color="auto"/>
                                <w:right w:val="none" w:sz="0" w:space="0" w:color="auto"/>
                              </w:divBdr>
                              <w:divsChild>
                                <w:div w:id="1178500854">
                                  <w:marLeft w:val="0"/>
                                  <w:marRight w:val="0"/>
                                  <w:marTop w:val="0"/>
                                  <w:marBottom w:val="0"/>
                                  <w:divBdr>
                                    <w:top w:val="none" w:sz="0" w:space="0" w:color="auto"/>
                                    <w:left w:val="none" w:sz="0" w:space="0" w:color="auto"/>
                                    <w:bottom w:val="none" w:sz="0" w:space="0" w:color="auto"/>
                                    <w:right w:val="none" w:sz="0" w:space="0" w:color="auto"/>
                                  </w:divBdr>
                                  <w:divsChild>
                                    <w:div w:id="252708376">
                                      <w:marLeft w:val="0"/>
                                      <w:marRight w:val="0"/>
                                      <w:marTop w:val="0"/>
                                      <w:marBottom w:val="0"/>
                                      <w:divBdr>
                                        <w:top w:val="none" w:sz="0" w:space="0" w:color="auto"/>
                                        <w:left w:val="none" w:sz="0" w:space="0" w:color="auto"/>
                                        <w:bottom w:val="none" w:sz="0" w:space="0" w:color="auto"/>
                                        <w:right w:val="none" w:sz="0" w:space="0" w:color="auto"/>
                                      </w:divBdr>
                                    </w:div>
                                    <w:div w:id="1559322124">
                                      <w:marLeft w:val="0"/>
                                      <w:marRight w:val="0"/>
                                      <w:marTop w:val="0"/>
                                      <w:marBottom w:val="0"/>
                                      <w:divBdr>
                                        <w:top w:val="none" w:sz="0" w:space="0" w:color="auto"/>
                                        <w:left w:val="none" w:sz="0" w:space="0" w:color="auto"/>
                                        <w:bottom w:val="none" w:sz="0" w:space="0" w:color="auto"/>
                                        <w:right w:val="none" w:sz="0" w:space="0" w:color="auto"/>
                                      </w:divBdr>
                                      <w:divsChild>
                                        <w:div w:id="176693784">
                                          <w:marLeft w:val="0"/>
                                          <w:marRight w:val="0"/>
                                          <w:marTop w:val="0"/>
                                          <w:marBottom w:val="0"/>
                                          <w:divBdr>
                                            <w:top w:val="none" w:sz="0" w:space="0" w:color="auto"/>
                                            <w:left w:val="none" w:sz="0" w:space="0" w:color="auto"/>
                                            <w:bottom w:val="none" w:sz="0" w:space="0" w:color="auto"/>
                                            <w:right w:val="none" w:sz="0" w:space="0" w:color="auto"/>
                                          </w:divBdr>
                                          <w:divsChild>
                                            <w:div w:id="205609051">
                                              <w:marLeft w:val="0"/>
                                              <w:marRight w:val="0"/>
                                              <w:marTop w:val="0"/>
                                              <w:marBottom w:val="0"/>
                                              <w:divBdr>
                                                <w:top w:val="none" w:sz="0" w:space="0" w:color="auto"/>
                                                <w:left w:val="none" w:sz="0" w:space="0" w:color="auto"/>
                                                <w:bottom w:val="none" w:sz="0" w:space="0" w:color="auto"/>
                                                <w:right w:val="none" w:sz="0" w:space="0" w:color="auto"/>
                                              </w:divBdr>
                                              <w:divsChild>
                                                <w:div w:id="970018585">
                                                  <w:marLeft w:val="0"/>
                                                  <w:marRight w:val="0"/>
                                                  <w:marTop w:val="0"/>
                                                  <w:marBottom w:val="0"/>
                                                  <w:divBdr>
                                                    <w:top w:val="none" w:sz="0" w:space="0" w:color="auto"/>
                                                    <w:left w:val="none" w:sz="0" w:space="0" w:color="auto"/>
                                                    <w:bottom w:val="none" w:sz="0" w:space="0" w:color="auto"/>
                                                    <w:right w:val="none" w:sz="0" w:space="0" w:color="auto"/>
                                                  </w:divBdr>
                                                  <w:divsChild>
                                                    <w:div w:id="17183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2577">
                                              <w:marLeft w:val="0"/>
                                              <w:marRight w:val="0"/>
                                              <w:marTop w:val="0"/>
                                              <w:marBottom w:val="0"/>
                                              <w:divBdr>
                                                <w:top w:val="none" w:sz="0" w:space="0" w:color="auto"/>
                                                <w:left w:val="none" w:sz="0" w:space="0" w:color="auto"/>
                                                <w:bottom w:val="none" w:sz="0" w:space="0" w:color="auto"/>
                                                <w:right w:val="none" w:sz="0" w:space="0" w:color="auto"/>
                                              </w:divBdr>
                                              <w:divsChild>
                                                <w:div w:id="1601522777">
                                                  <w:marLeft w:val="0"/>
                                                  <w:marRight w:val="0"/>
                                                  <w:marTop w:val="0"/>
                                                  <w:marBottom w:val="0"/>
                                                  <w:divBdr>
                                                    <w:top w:val="none" w:sz="0" w:space="0" w:color="auto"/>
                                                    <w:left w:val="none" w:sz="0" w:space="0" w:color="auto"/>
                                                    <w:bottom w:val="none" w:sz="0" w:space="0" w:color="auto"/>
                                                    <w:right w:val="none" w:sz="0" w:space="0" w:color="auto"/>
                                                  </w:divBdr>
                                                  <w:divsChild>
                                                    <w:div w:id="10564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39483">
                                              <w:marLeft w:val="0"/>
                                              <w:marRight w:val="0"/>
                                              <w:marTop w:val="0"/>
                                              <w:marBottom w:val="0"/>
                                              <w:divBdr>
                                                <w:top w:val="none" w:sz="0" w:space="0" w:color="auto"/>
                                                <w:left w:val="none" w:sz="0" w:space="0" w:color="auto"/>
                                                <w:bottom w:val="none" w:sz="0" w:space="0" w:color="auto"/>
                                                <w:right w:val="none" w:sz="0" w:space="0" w:color="auto"/>
                                              </w:divBdr>
                                              <w:divsChild>
                                                <w:div w:id="1580672332">
                                                  <w:marLeft w:val="0"/>
                                                  <w:marRight w:val="0"/>
                                                  <w:marTop w:val="0"/>
                                                  <w:marBottom w:val="0"/>
                                                  <w:divBdr>
                                                    <w:top w:val="none" w:sz="0" w:space="0" w:color="auto"/>
                                                    <w:left w:val="none" w:sz="0" w:space="0" w:color="auto"/>
                                                    <w:bottom w:val="none" w:sz="0" w:space="0" w:color="auto"/>
                                                    <w:right w:val="none" w:sz="0" w:space="0" w:color="auto"/>
                                                  </w:divBdr>
                                                  <w:divsChild>
                                                    <w:div w:id="17367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6052">
                                          <w:marLeft w:val="0"/>
                                          <w:marRight w:val="0"/>
                                          <w:marTop w:val="0"/>
                                          <w:marBottom w:val="0"/>
                                          <w:divBdr>
                                            <w:top w:val="none" w:sz="0" w:space="0" w:color="auto"/>
                                            <w:left w:val="none" w:sz="0" w:space="0" w:color="auto"/>
                                            <w:bottom w:val="none" w:sz="0" w:space="0" w:color="auto"/>
                                            <w:right w:val="none" w:sz="0" w:space="0" w:color="auto"/>
                                          </w:divBdr>
                                          <w:divsChild>
                                            <w:div w:id="507981876">
                                              <w:marLeft w:val="0"/>
                                              <w:marRight w:val="0"/>
                                              <w:marTop w:val="0"/>
                                              <w:marBottom w:val="0"/>
                                              <w:divBdr>
                                                <w:top w:val="none" w:sz="0" w:space="0" w:color="auto"/>
                                                <w:left w:val="none" w:sz="0" w:space="0" w:color="auto"/>
                                                <w:bottom w:val="none" w:sz="0" w:space="0" w:color="auto"/>
                                                <w:right w:val="none" w:sz="0" w:space="0" w:color="auto"/>
                                              </w:divBdr>
                                              <w:divsChild>
                                                <w:div w:id="749930674">
                                                  <w:marLeft w:val="0"/>
                                                  <w:marRight w:val="0"/>
                                                  <w:marTop w:val="0"/>
                                                  <w:marBottom w:val="0"/>
                                                  <w:divBdr>
                                                    <w:top w:val="none" w:sz="0" w:space="0" w:color="auto"/>
                                                    <w:left w:val="none" w:sz="0" w:space="0" w:color="auto"/>
                                                    <w:bottom w:val="none" w:sz="0" w:space="0" w:color="auto"/>
                                                    <w:right w:val="none" w:sz="0" w:space="0" w:color="auto"/>
                                                  </w:divBdr>
                                                  <w:divsChild>
                                                    <w:div w:id="15397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11817">
                                              <w:marLeft w:val="0"/>
                                              <w:marRight w:val="0"/>
                                              <w:marTop w:val="0"/>
                                              <w:marBottom w:val="0"/>
                                              <w:divBdr>
                                                <w:top w:val="none" w:sz="0" w:space="0" w:color="auto"/>
                                                <w:left w:val="none" w:sz="0" w:space="0" w:color="auto"/>
                                                <w:bottom w:val="none" w:sz="0" w:space="0" w:color="auto"/>
                                                <w:right w:val="none" w:sz="0" w:space="0" w:color="auto"/>
                                              </w:divBdr>
                                              <w:divsChild>
                                                <w:div w:id="571038432">
                                                  <w:marLeft w:val="0"/>
                                                  <w:marRight w:val="0"/>
                                                  <w:marTop w:val="0"/>
                                                  <w:marBottom w:val="0"/>
                                                  <w:divBdr>
                                                    <w:top w:val="none" w:sz="0" w:space="0" w:color="auto"/>
                                                    <w:left w:val="none" w:sz="0" w:space="0" w:color="auto"/>
                                                    <w:bottom w:val="none" w:sz="0" w:space="0" w:color="auto"/>
                                                    <w:right w:val="none" w:sz="0" w:space="0" w:color="auto"/>
                                                  </w:divBdr>
                                                  <w:divsChild>
                                                    <w:div w:id="13259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3948">
                                              <w:marLeft w:val="0"/>
                                              <w:marRight w:val="0"/>
                                              <w:marTop w:val="0"/>
                                              <w:marBottom w:val="0"/>
                                              <w:divBdr>
                                                <w:top w:val="none" w:sz="0" w:space="0" w:color="auto"/>
                                                <w:left w:val="none" w:sz="0" w:space="0" w:color="auto"/>
                                                <w:bottom w:val="none" w:sz="0" w:space="0" w:color="auto"/>
                                                <w:right w:val="none" w:sz="0" w:space="0" w:color="auto"/>
                                              </w:divBdr>
                                              <w:divsChild>
                                                <w:div w:id="1972898413">
                                                  <w:marLeft w:val="0"/>
                                                  <w:marRight w:val="0"/>
                                                  <w:marTop w:val="0"/>
                                                  <w:marBottom w:val="0"/>
                                                  <w:divBdr>
                                                    <w:top w:val="none" w:sz="0" w:space="0" w:color="auto"/>
                                                    <w:left w:val="none" w:sz="0" w:space="0" w:color="auto"/>
                                                    <w:bottom w:val="none" w:sz="0" w:space="0" w:color="auto"/>
                                                    <w:right w:val="none" w:sz="0" w:space="0" w:color="auto"/>
                                                  </w:divBdr>
                                                  <w:divsChild>
                                                    <w:div w:id="19757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262656">
                                          <w:marLeft w:val="0"/>
                                          <w:marRight w:val="0"/>
                                          <w:marTop w:val="0"/>
                                          <w:marBottom w:val="0"/>
                                          <w:divBdr>
                                            <w:top w:val="none" w:sz="0" w:space="0" w:color="auto"/>
                                            <w:left w:val="none" w:sz="0" w:space="0" w:color="auto"/>
                                            <w:bottom w:val="none" w:sz="0" w:space="0" w:color="auto"/>
                                            <w:right w:val="none" w:sz="0" w:space="0" w:color="auto"/>
                                          </w:divBdr>
                                          <w:divsChild>
                                            <w:div w:id="1764260183">
                                              <w:marLeft w:val="0"/>
                                              <w:marRight w:val="0"/>
                                              <w:marTop w:val="0"/>
                                              <w:marBottom w:val="0"/>
                                              <w:divBdr>
                                                <w:top w:val="none" w:sz="0" w:space="0" w:color="auto"/>
                                                <w:left w:val="none" w:sz="0" w:space="0" w:color="auto"/>
                                                <w:bottom w:val="none" w:sz="0" w:space="0" w:color="auto"/>
                                                <w:right w:val="none" w:sz="0" w:space="0" w:color="auto"/>
                                              </w:divBdr>
                                              <w:divsChild>
                                                <w:div w:id="1697997166">
                                                  <w:marLeft w:val="0"/>
                                                  <w:marRight w:val="0"/>
                                                  <w:marTop w:val="0"/>
                                                  <w:marBottom w:val="0"/>
                                                  <w:divBdr>
                                                    <w:top w:val="none" w:sz="0" w:space="0" w:color="auto"/>
                                                    <w:left w:val="none" w:sz="0" w:space="0" w:color="auto"/>
                                                    <w:bottom w:val="none" w:sz="0" w:space="0" w:color="auto"/>
                                                    <w:right w:val="none" w:sz="0" w:space="0" w:color="auto"/>
                                                  </w:divBdr>
                                                  <w:divsChild>
                                                    <w:div w:id="227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2553">
                                              <w:marLeft w:val="0"/>
                                              <w:marRight w:val="0"/>
                                              <w:marTop w:val="0"/>
                                              <w:marBottom w:val="0"/>
                                              <w:divBdr>
                                                <w:top w:val="none" w:sz="0" w:space="0" w:color="auto"/>
                                                <w:left w:val="none" w:sz="0" w:space="0" w:color="auto"/>
                                                <w:bottom w:val="none" w:sz="0" w:space="0" w:color="auto"/>
                                                <w:right w:val="none" w:sz="0" w:space="0" w:color="auto"/>
                                              </w:divBdr>
                                              <w:divsChild>
                                                <w:div w:id="2009164947">
                                                  <w:marLeft w:val="0"/>
                                                  <w:marRight w:val="0"/>
                                                  <w:marTop w:val="0"/>
                                                  <w:marBottom w:val="0"/>
                                                  <w:divBdr>
                                                    <w:top w:val="none" w:sz="0" w:space="0" w:color="auto"/>
                                                    <w:left w:val="none" w:sz="0" w:space="0" w:color="auto"/>
                                                    <w:bottom w:val="none" w:sz="0" w:space="0" w:color="auto"/>
                                                    <w:right w:val="none" w:sz="0" w:space="0" w:color="auto"/>
                                                  </w:divBdr>
                                                  <w:divsChild>
                                                    <w:div w:id="17106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6150">
                                              <w:marLeft w:val="0"/>
                                              <w:marRight w:val="0"/>
                                              <w:marTop w:val="0"/>
                                              <w:marBottom w:val="0"/>
                                              <w:divBdr>
                                                <w:top w:val="none" w:sz="0" w:space="0" w:color="auto"/>
                                                <w:left w:val="none" w:sz="0" w:space="0" w:color="auto"/>
                                                <w:bottom w:val="none" w:sz="0" w:space="0" w:color="auto"/>
                                                <w:right w:val="none" w:sz="0" w:space="0" w:color="auto"/>
                                              </w:divBdr>
                                              <w:divsChild>
                                                <w:div w:id="1119685215">
                                                  <w:marLeft w:val="0"/>
                                                  <w:marRight w:val="0"/>
                                                  <w:marTop w:val="0"/>
                                                  <w:marBottom w:val="0"/>
                                                  <w:divBdr>
                                                    <w:top w:val="none" w:sz="0" w:space="0" w:color="auto"/>
                                                    <w:left w:val="none" w:sz="0" w:space="0" w:color="auto"/>
                                                    <w:bottom w:val="none" w:sz="0" w:space="0" w:color="auto"/>
                                                    <w:right w:val="none" w:sz="0" w:space="0" w:color="auto"/>
                                                  </w:divBdr>
                                                  <w:divsChild>
                                                    <w:div w:id="2686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1724">
                                          <w:marLeft w:val="0"/>
                                          <w:marRight w:val="0"/>
                                          <w:marTop w:val="0"/>
                                          <w:marBottom w:val="0"/>
                                          <w:divBdr>
                                            <w:top w:val="none" w:sz="0" w:space="0" w:color="auto"/>
                                            <w:left w:val="none" w:sz="0" w:space="0" w:color="auto"/>
                                            <w:bottom w:val="none" w:sz="0" w:space="0" w:color="auto"/>
                                            <w:right w:val="none" w:sz="0" w:space="0" w:color="auto"/>
                                          </w:divBdr>
                                          <w:divsChild>
                                            <w:div w:id="178932772">
                                              <w:marLeft w:val="0"/>
                                              <w:marRight w:val="0"/>
                                              <w:marTop w:val="0"/>
                                              <w:marBottom w:val="0"/>
                                              <w:divBdr>
                                                <w:top w:val="none" w:sz="0" w:space="0" w:color="auto"/>
                                                <w:left w:val="none" w:sz="0" w:space="0" w:color="auto"/>
                                                <w:bottom w:val="none" w:sz="0" w:space="0" w:color="auto"/>
                                                <w:right w:val="none" w:sz="0" w:space="0" w:color="auto"/>
                                              </w:divBdr>
                                              <w:divsChild>
                                                <w:div w:id="1200505924">
                                                  <w:marLeft w:val="0"/>
                                                  <w:marRight w:val="0"/>
                                                  <w:marTop w:val="0"/>
                                                  <w:marBottom w:val="0"/>
                                                  <w:divBdr>
                                                    <w:top w:val="none" w:sz="0" w:space="0" w:color="auto"/>
                                                    <w:left w:val="none" w:sz="0" w:space="0" w:color="auto"/>
                                                    <w:bottom w:val="none" w:sz="0" w:space="0" w:color="auto"/>
                                                    <w:right w:val="none" w:sz="0" w:space="0" w:color="auto"/>
                                                  </w:divBdr>
                                                  <w:divsChild>
                                                    <w:div w:id="1923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771">
                                              <w:marLeft w:val="0"/>
                                              <w:marRight w:val="0"/>
                                              <w:marTop w:val="0"/>
                                              <w:marBottom w:val="0"/>
                                              <w:divBdr>
                                                <w:top w:val="none" w:sz="0" w:space="0" w:color="auto"/>
                                                <w:left w:val="none" w:sz="0" w:space="0" w:color="auto"/>
                                                <w:bottom w:val="none" w:sz="0" w:space="0" w:color="auto"/>
                                                <w:right w:val="none" w:sz="0" w:space="0" w:color="auto"/>
                                              </w:divBdr>
                                              <w:divsChild>
                                                <w:div w:id="1660384381">
                                                  <w:marLeft w:val="0"/>
                                                  <w:marRight w:val="0"/>
                                                  <w:marTop w:val="0"/>
                                                  <w:marBottom w:val="0"/>
                                                  <w:divBdr>
                                                    <w:top w:val="none" w:sz="0" w:space="0" w:color="auto"/>
                                                    <w:left w:val="none" w:sz="0" w:space="0" w:color="auto"/>
                                                    <w:bottom w:val="none" w:sz="0" w:space="0" w:color="auto"/>
                                                    <w:right w:val="none" w:sz="0" w:space="0" w:color="auto"/>
                                                  </w:divBdr>
                                                  <w:divsChild>
                                                    <w:div w:id="16944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72197">
                                              <w:marLeft w:val="0"/>
                                              <w:marRight w:val="0"/>
                                              <w:marTop w:val="0"/>
                                              <w:marBottom w:val="0"/>
                                              <w:divBdr>
                                                <w:top w:val="none" w:sz="0" w:space="0" w:color="auto"/>
                                                <w:left w:val="none" w:sz="0" w:space="0" w:color="auto"/>
                                                <w:bottom w:val="none" w:sz="0" w:space="0" w:color="auto"/>
                                                <w:right w:val="none" w:sz="0" w:space="0" w:color="auto"/>
                                              </w:divBdr>
                                              <w:divsChild>
                                                <w:div w:id="1457991208">
                                                  <w:marLeft w:val="0"/>
                                                  <w:marRight w:val="0"/>
                                                  <w:marTop w:val="0"/>
                                                  <w:marBottom w:val="0"/>
                                                  <w:divBdr>
                                                    <w:top w:val="none" w:sz="0" w:space="0" w:color="auto"/>
                                                    <w:left w:val="none" w:sz="0" w:space="0" w:color="auto"/>
                                                    <w:bottom w:val="none" w:sz="0" w:space="0" w:color="auto"/>
                                                    <w:right w:val="none" w:sz="0" w:space="0" w:color="auto"/>
                                                  </w:divBdr>
                                                  <w:divsChild>
                                                    <w:div w:id="5994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21761">
                                          <w:marLeft w:val="0"/>
                                          <w:marRight w:val="0"/>
                                          <w:marTop w:val="0"/>
                                          <w:marBottom w:val="0"/>
                                          <w:divBdr>
                                            <w:top w:val="none" w:sz="0" w:space="0" w:color="auto"/>
                                            <w:left w:val="none" w:sz="0" w:space="0" w:color="auto"/>
                                            <w:bottom w:val="none" w:sz="0" w:space="0" w:color="auto"/>
                                            <w:right w:val="none" w:sz="0" w:space="0" w:color="auto"/>
                                          </w:divBdr>
                                          <w:divsChild>
                                            <w:div w:id="1075784391">
                                              <w:marLeft w:val="0"/>
                                              <w:marRight w:val="0"/>
                                              <w:marTop w:val="0"/>
                                              <w:marBottom w:val="0"/>
                                              <w:divBdr>
                                                <w:top w:val="none" w:sz="0" w:space="0" w:color="auto"/>
                                                <w:left w:val="none" w:sz="0" w:space="0" w:color="auto"/>
                                                <w:bottom w:val="none" w:sz="0" w:space="0" w:color="auto"/>
                                                <w:right w:val="none" w:sz="0" w:space="0" w:color="auto"/>
                                              </w:divBdr>
                                              <w:divsChild>
                                                <w:div w:id="1684433565">
                                                  <w:marLeft w:val="0"/>
                                                  <w:marRight w:val="0"/>
                                                  <w:marTop w:val="0"/>
                                                  <w:marBottom w:val="0"/>
                                                  <w:divBdr>
                                                    <w:top w:val="none" w:sz="0" w:space="0" w:color="auto"/>
                                                    <w:left w:val="none" w:sz="0" w:space="0" w:color="auto"/>
                                                    <w:bottom w:val="none" w:sz="0" w:space="0" w:color="auto"/>
                                                    <w:right w:val="none" w:sz="0" w:space="0" w:color="auto"/>
                                                  </w:divBdr>
                                                  <w:divsChild>
                                                    <w:div w:id="19002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717">
                                              <w:marLeft w:val="0"/>
                                              <w:marRight w:val="0"/>
                                              <w:marTop w:val="0"/>
                                              <w:marBottom w:val="0"/>
                                              <w:divBdr>
                                                <w:top w:val="none" w:sz="0" w:space="0" w:color="auto"/>
                                                <w:left w:val="none" w:sz="0" w:space="0" w:color="auto"/>
                                                <w:bottom w:val="none" w:sz="0" w:space="0" w:color="auto"/>
                                                <w:right w:val="none" w:sz="0" w:space="0" w:color="auto"/>
                                              </w:divBdr>
                                              <w:divsChild>
                                                <w:div w:id="1517425671">
                                                  <w:marLeft w:val="0"/>
                                                  <w:marRight w:val="0"/>
                                                  <w:marTop w:val="0"/>
                                                  <w:marBottom w:val="0"/>
                                                  <w:divBdr>
                                                    <w:top w:val="none" w:sz="0" w:space="0" w:color="auto"/>
                                                    <w:left w:val="none" w:sz="0" w:space="0" w:color="auto"/>
                                                    <w:bottom w:val="none" w:sz="0" w:space="0" w:color="auto"/>
                                                    <w:right w:val="none" w:sz="0" w:space="0" w:color="auto"/>
                                                  </w:divBdr>
                                                  <w:divsChild>
                                                    <w:div w:id="20761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92378">
                                              <w:marLeft w:val="0"/>
                                              <w:marRight w:val="0"/>
                                              <w:marTop w:val="0"/>
                                              <w:marBottom w:val="0"/>
                                              <w:divBdr>
                                                <w:top w:val="none" w:sz="0" w:space="0" w:color="auto"/>
                                                <w:left w:val="none" w:sz="0" w:space="0" w:color="auto"/>
                                                <w:bottom w:val="none" w:sz="0" w:space="0" w:color="auto"/>
                                                <w:right w:val="none" w:sz="0" w:space="0" w:color="auto"/>
                                              </w:divBdr>
                                              <w:divsChild>
                                                <w:div w:id="834224872">
                                                  <w:marLeft w:val="0"/>
                                                  <w:marRight w:val="0"/>
                                                  <w:marTop w:val="0"/>
                                                  <w:marBottom w:val="0"/>
                                                  <w:divBdr>
                                                    <w:top w:val="none" w:sz="0" w:space="0" w:color="auto"/>
                                                    <w:left w:val="none" w:sz="0" w:space="0" w:color="auto"/>
                                                    <w:bottom w:val="none" w:sz="0" w:space="0" w:color="auto"/>
                                                    <w:right w:val="none" w:sz="0" w:space="0" w:color="auto"/>
                                                  </w:divBdr>
                                                  <w:divsChild>
                                                    <w:div w:id="9448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3883">
                                          <w:marLeft w:val="0"/>
                                          <w:marRight w:val="0"/>
                                          <w:marTop w:val="0"/>
                                          <w:marBottom w:val="0"/>
                                          <w:divBdr>
                                            <w:top w:val="none" w:sz="0" w:space="0" w:color="auto"/>
                                            <w:left w:val="none" w:sz="0" w:space="0" w:color="auto"/>
                                            <w:bottom w:val="none" w:sz="0" w:space="0" w:color="auto"/>
                                            <w:right w:val="none" w:sz="0" w:space="0" w:color="auto"/>
                                          </w:divBdr>
                                          <w:divsChild>
                                            <w:div w:id="915091519">
                                              <w:marLeft w:val="0"/>
                                              <w:marRight w:val="0"/>
                                              <w:marTop w:val="0"/>
                                              <w:marBottom w:val="0"/>
                                              <w:divBdr>
                                                <w:top w:val="none" w:sz="0" w:space="0" w:color="auto"/>
                                                <w:left w:val="none" w:sz="0" w:space="0" w:color="auto"/>
                                                <w:bottom w:val="none" w:sz="0" w:space="0" w:color="auto"/>
                                                <w:right w:val="none" w:sz="0" w:space="0" w:color="auto"/>
                                              </w:divBdr>
                                              <w:divsChild>
                                                <w:div w:id="862866465">
                                                  <w:marLeft w:val="0"/>
                                                  <w:marRight w:val="0"/>
                                                  <w:marTop w:val="0"/>
                                                  <w:marBottom w:val="0"/>
                                                  <w:divBdr>
                                                    <w:top w:val="none" w:sz="0" w:space="0" w:color="auto"/>
                                                    <w:left w:val="none" w:sz="0" w:space="0" w:color="auto"/>
                                                    <w:bottom w:val="none" w:sz="0" w:space="0" w:color="auto"/>
                                                    <w:right w:val="none" w:sz="0" w:space="0" w:color="auto"/>
                                                  </w:divBdr>
                                                  <w:divsChild>
                                                    <w:div w:id="8473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631">
                                              <w:marLeft w:val="0"/>
                                              <w:marRight w:val="0"/>
                                              <w:marTop w:val="0"/>
                                              <w:marBottom w:val="0"/>
                                              <w:divBdr>
                                                <w:top w:val="none" w:sz="0" w:space="0" w:color="auto"/>
                                                <w:left w:val="none" w:sz="0" w:space="0" w:color="auto"/>
                                                <w:bottom w:val="none" w:sz="0" w:space="0" w:color="auto"/>
                                                <w:right w:val="none" w:sz="0" w:space="0" w:color="auto"/>
                                              </w:divBdr>
                                              <w:divsChild>
                                                <w:div w:id="718942521">
                                                  <w:marLeft w:val="0"/>
                                                  <w:marRight w:val="0"/>
                                                  <w:marTop w:val="0"/>
                                                  <w:marBottom w:val="0"/>
                                                  <w:divBdr>
                                                    <w:top w:val="none" w:sz="0" w:space="0" w:color="auto"/>
                                                    <w:left w:val="none" w:sz="0" w:space="0" w:color="auto"/>
                                                    <w:bottom w:val="none" w:sz="0" w:space="0" w:color="auto"/>
                                                    <w:right w:val="none" w:sz="0" w:space="0" w:color="auto"/>
                                                  </w:divBdr>
                                                  <w:divsChild>
                                                    <w:div w:id="20686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40968">
                                              <w:marLeft w:val="0"/>
                                              <w:marRight w:val="0"/>
                                              <w:marTop w:val="0"/>
                                              <w:marBottom w:val="0"/>
                                              <w:divBdr>
                                                <w:top w:val="none" w:sz="0" w:space="0" w:color="auto"/>
                                                <w:left w:val="none" w:sz="0" w:space="0" w:color="auto"/>
                                                <w:bottom w:val="none" w:sz="0" w:space="0" w:color="auto"/>
                                                <w:right w:val="none" w:sz="0" w:space="0" w:color="auto"/>
                                              </w:divBdr>
                                              <w:divsChild>
                                                <w:div w:id="1423454885">
                                                  <w:marLeft w:val="0"/>
                                                  <w:marRight w:val="0"/>
                                                  <w:marTop w:val="0"/>
                                                  <w:marBottom w:val="0"/>
                                                  <w:divBdr>
                                                    <w:top w:val="none" w:sz="0" w:space="0" w:color="auto"/>
                                                    <w:left w:val="none" w:sz="0" w:space="0" w:color="auto"/>
                                                    <w:bottom w:val="none" w:sz="0" w:space="0" w:color="auto"/>
                                                    <w:right w:val="none" w:sz="0" w:space="0" w:color="auto"/>
                                                  </w:divBdr>
                                                  <w:divsChild>
                                                    <w:div w:id="20219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4750">
                                          <w:marLeft w:val="0"/>
                                          <w:marRight w:val="0"/>
                                          <w:marTop w:val="0"/>
                                          <w:marBottom w:val="0"/>
                                          <w:divBdr>
                                            <w:top w:val="none" w:sz="0" w:space="0" w:color="auto"/>
                                            <w:left w:val="none" w:sz="0" w:space="0" w:color="auto"/>
                                            <w:bottom w:val="none" w:sz="0" w:space="0" w:color="auto"/>
                                            <w:right w:val="none" w:sz="0" w:space="0" w:color="auto"/>
                                          </w:divBdr>
                                          <w:divsChild>
                                            <w:div w:id="24407978">
                                              <w:marLeft w:val="0"/>
                                              <w:marRight w:val="0"/>
                                              <w:marTop w:val="0"/>
                                              <w:marBottom w:val="0"/>
                                              <w:divBdr>
                                                <w:top w:val="none" w:sz="0" w:space="0" w:color="auto"/>
                                                <w:left w:val="none" w:sz="0" w:space="0" w:color="auto"/>
                                                <w:bottom w:val="none" w:sz="0" w:space="0" w:color="auto"/>
                                                <w:right w:val="none" w:sz="0" w:space="0" w:color="auto"/>
                                              </w:divBdr>
                                              <w:divsChild>
                                                <w:div w:id="380399347">
                                                  <w:marLeft w:val="0"/>
                                                  <w:marRight w:val="0"/>
                                                  <w:marTop w:val="0"/>
                                                  <w:marBottom w:val="0"/>
                                                  <w:divBdr>
                                                    <w:top w:val="none" w:sz="0" w:space="0" w:color="auto"/>
                                                    <w:left w:val="none" w:sz="0" w:space="0" w:color="auto"/>
                                                    <w:bottom w:val="none" w:sz="0" w:space="0" w:color="auto"/>
                                                    <w:right w:val="none" w:sz="0" w:space="0" w:color="auto"/>
                                                  </w:divBdr>
                                                  <w:divsChild>
                                                    <w:div w:id="17848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9188">
                                              <w:marLeft w:val="0"/>
                                              <w:marRight w:val="0"/>
                                              <w:marTop w:val="0"/>
                                              <w:marBottom w:val="0"/>
                                              <w:divBdr>
                                                <w:top w:val="none" w:sz="0" w:space="0" w:color="auto"/>
                                                <w:left w:val="none" w:sz="0" w:space="0" w:color="auto"/>
                                                <w:bottom w:val="none" w:sz="0" w:space="0" w:color="auto"/>
                                                <w:right w:val="none" w:sz="0" w:space="0" w:color="auto"/>
                                              </w:divBdr>
                                              <w:divsChild>
                                                <w:div w:id="271792819">
                                                  <w:marLeft w:val="0"/>
                                                  <w:marRight w:val="0"/>
                                                  <w:marTop w:val="0"/>
                                                  <w:marBottom w:val="0"/>
                                                  <w:divBdr>
                                                    <w:top w:val="none" w:sz="0" w:space="0" w:color="auto"/>
                                                    <w:left w:val="none" w:sz="0" w:space="0" w:color="auto"/>
                                                    <w:bottom w:val="none" w:sz="0" w:space="0" w:color="auto"/>
                                                    <w:right w:val="none" w:sz="0" w:space="0" w:color="auto"/>
                                                  </w:divBdr>
                                                  <w:divsChild>
                                                    <w:div w:id="10238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710">
                                              <w:marLeft w:val="0"/>
                                              <w:marRight w:val="0"/>
                                              <w:marTop w:val="0"/>
                                              <w:marBottom w:val="0"/>
                                              <w:divBdr>
                                                <w:top w:val="none" w:sz="0" w:space="0" w:color="auto"/>
                                                <w:left w:val="none" w:sz="0" w:space="0" w:color="auto"/>
                                                <w:bottom w:val="none" w:sz="0" w:space="0" w:color="auto"/>
                                                <w:right w:val="none" w:sz="0" w:space="0" w:color="auto"/>
                                              </w:divBdr>
                                              <w:divsChild>
                                                <w:div w:id="296423713">
                                                  <w:marLeft w:val="0"/>
                                                  <w:marRight w:val="0"/>
                                                  <w:marTop w:val="0"/>
                                                  <w:marBottom w:val="0"/>
                                                  <w:divBdr>
                                                    <w:top w:val="none" w:sz="0" w:space="0" w:color="auto"/>
                                                    <w:left w:val="none" w:sz="0" w:space="0" w:color="auto"/>
                                                    <w:bottom w:val="none" w:sz="0" w:space="0" w:color="auto"/>
                                                    <w:right w:val="none" w:sz="0" w:space="0" w:color="auto"/>
                                                  </w:divBdr>
                                                  <w:divsChild>
                                                    <w:div w:id="16843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558">
                                          <w:marLeft w:val="0"/>
                                          <w:marRight w:val="0"/>
                                          <w:marTop w:val="0"/>
                                          <w:marBottom w:val="0"/>
                                          <w:divBdr>
                                            <w:top w:val="none" w:sz="0" w:space="0" w:color="auto"/>
                                            <w:left w:val="none" w:sz="0" w:space="0" w:color="auto"/>
                                            <w:bottom w:val="none" w:sz="0" w:space="0" w:color="auto"/>
                                            <w:right w:val="none" w:sz="0" w:space="0" w:color="auto"/>
                                          </w:divBdr>
                                          <w:divsChild>
                                            <w:div w:id="89934655">
                                              <w:marLeft w:val="0"/>
                                              <w:marRight w:val="0"/>
                                              <w:marTop w:val="0"/>
                                              <w:marBottom w:val="0"/>
                                              <w:divBdr>
                                                <w:top w:val="none" w:sz="0" w:space="0" w:color="auto"/>
                                                <w:left w:val="none" w:sz="0" w:space="0" w:color="auto"/>
                                                <w:bottom w:val="none" w:sz="0" w:space="0" w:color="auto"/>
                                                <w:right w:val="none" w:sz="0" w:space="0" w:color="auto"/>
                                              </w:divBdr>
                                              <w:divsChild>
                                                <w:div w:id="68577848">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7652">
                                              <w:marLeft w:val="0"/>
                                              <w:marRight w:val="0"/>
                                              <w:marTop w:val="0"/>
                                              <w:marBottom w:val="0"/>
                                              <w:divBdr>
                                                <w:top w:val="none" w:sz="0" w:space="0" w:color="auto"/>
                                                <w:left w:val="none" w:sz="0" w:space="0" w:color="auto"/>
                                                <w:bottom w:val="none" w:sz="0" w:space="0" w:color="auto"/>
                                                <w:right w:val="none" w:sz="0" w:space="0" w:color="auto"/>
                                              </w:divBdr>
                                              <w:divsChild>
                                                <w:div w:id="1768232986">
                                                  <w:marLeft w:val="0"/>
                                                  <w:marRight w:val="0"/>
                                                  <w:marTop w:val="0"/>
                                                  <w:marBottom w:val="0"/>
                                                  <w:divBdr>
                                                    <w:top w:val="none" w:sz="0" w:space="0" w:color="auto"/>
                                                    <w:left w:val="none" w:sz="0" w:space="0" w:color="auto"/>
                                                    <w:bottom w:val="none" w:sz="0" w:space="0" w:color="auto"/>
                                                    <w:right w:val="none" w:sz="0" w:space="0" w:color="auto"/>
                                                  </w:divBdr>
                                                  <w:divsChild>
                                                    <w:div w:id="17493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1149">
                                              <w:marLeft w:val="0"/>
                                              <w:marRight w:val="0"/>
                                              <w:marTop w:val="0"/>
                                              <w:marBottom w:val="0"/>
                                              <w:divBdr>
                                                <w:top w:val="none" w:sz="0" w:space="0" w:color="auto"/>
                                                <w:left w:val="none" w:sz="0" w:space="0" w:color="auto"/>
                                                <w:bottom w:val="none" w:sz="0" w:space="0" w:color="auto"/>
                                                <w:right w:val="none" w:sz="0" w:space="0" w:color="auto"/>
                                              </w:divBdr>
                                              <w:divsChild>
                                                <w:div w:id="910503567">
                                                  <w:marLeft w:val="0"/>
                                                  <w:marRight w:val="0"/>
                                                  <w:marTop w:val="0"/>
                                                  <w:marBottom w:val="0"/>
                                                  <w:divBdr>
                                                    <w:top w:val="none" w:sz="0" w:space="0" w:color="auto"/>
                                                    <w:left w:val="none" w:sz="0" w:space="0" w:color="auto"/>
                                                    <w:bottom w:val="none" w:sz="0" w:space="0" w:color="auto"/>
                                                    <w:right w:val="none" w:sz="0" w:space="0" w:color="auto"/>
                                                  </w:divBdr>
                                                  <w:divsChild>
                                                    <w:div w:id="15776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54767">
                                          <w:marLeft w:val="0"/>
                                          <w:marRight w:val="0"/>
                                          <w:marTop w:val="0"/>
                                          <w:marBottom w:val="0"/>
                                          <w:divBdr>
                                            <w:top w:val="none" w:sz="0" w:space="0" w:color="auto"/>
                                            <w:left w:val="none" w:sz="0" w:space="0" w:color="auto"/>
                                            <w:bottom w:val="none" w:sz="0" w:space="0" w:color="auto"/>
                                            <w:right w:val="none" w:sz="0" w:space="0" w:color="auto"/>
                                          </w:divBdr>
                                          <w:divsChild>
                                            <w:div w:id="375736920">
                                              <w:marLeft w:val="0"/>
                                              <w:marRight w:val="0"/>
                                              <w:marTop w:val="0"/>
                                              <w:marBottom w:val="0"/>
                                              <w:divBdr>
                                                <w:top w:val="none" w:sz="0" w:space="0" w:color="auto"/>
                                                <w:left w:val="none" w:sz="0" w:space="0" w:color="auto"/>
                                                <w:bottom w:val="none" w:sz="0" w:space="0" w:color="auto"/>
                                                <w:right w:val="none" w:sz="0" w:space="0" w:color="auto"/>
                                              </w:divBdr>
                                              <w:divsChild>
                                                <w:div w:id="1621841096">
                                                  <w:marLeft w:val="0"/>
                                                  <w:marRight w:val="0"/>
                                                  <w:marTop w:val="0"/>
                                                  <w:marBottom w:val="0"/>
                                                  <w:divBdr>
                                                    <w:top w:val="none" w:sz="0" w:space="0" w:color="auto"/>
                                                    <w:left w:val="none" w:sz="0" w:space="0" w:color="auto"/>
                                                    <w:bottom w:val="none" w:sz="0" w:space="0" w:color="auto"/>
                                                    <w:right w:val="none" w:sz="0" w:space="0" w:color="auto"/>
                                                  </w:divBdr>
                                                  <w:divsChild>
                                                    <w:div w:id="207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345">
                                              <w:marLeft w:val="0"/>
                                              <w:marRight w:val="0"/>
                                              <w:marTop w:val="0"/>
                                              <w:marBottom w:val="0"/>
                                              <w:divBdr>
                                                <w:top w:val="none" w:sz="0" w:space="0" w:color="auto"/>
                                                <w:left w:val="none" w:sz="0" w:space="0" w:color="auto"/>
                                                <w:bottom w:val="none" w:sz="0" w:space="0" w:color="auto"/>
                                                <w:right w:val="none" w:sz="0" w:space="0" w:color="auto"/>
                                              </w:divBdr>
                                              <w:divsChild>
                                                <w:div w:id="1130434675">
                                                  <w:marLeft w:val="0"/>
                                                  <w:marRight w:val="0"/>
                                                  <w:marTop w:val="0"/>
                                                  <w:marBottom w:val="0"/>
                                                  <w:divBdr>
                                                    <w:top w:val="none" w:sz="0" w:space="0" w:color="auto"/>
                                                    <w:left w:val="none" w:sz="0" w:space="0" w:color="auto"/>
                                                    <w:bottom w:val="none" w:sz="0" w:space="0" w:color="auto"/>
                                                    <w:right w:val="none" w:sz="0" w:space="0" w:color="auto"/>
                                                  </w:divBdr>
                                                  <w:divsChild>
                                                    <w:div w:id="6847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4533">
                                              <w:marLeft w:val="0"/>
                                              <w:marRight w:val="0"/>
                                              <w:marTop w:val="0"/>
                                              <w:marBottom w:val="0"/>
                                              <w:divBdr>
                                                <w:top w:val="none" w:sz="0" w:space="0" w:color="auto"/>
                                                <w:left w:val="none" w:sz="0" w:space="0" w:color="auto"/>
                                                <w:bottom w:val="none" w:sz="0" w:space="0" w:color="auto"/>
                                                <w:right w:val="none" w:sz="0" w:space="0" w:color="auto"/>
                                              </w:divBdr>
                                              <w:divsChild>
                                                <w:div w:id="980616665">
                                                  <w:marLeft w:val="0"/>
                                                  <w:marRight w:val="0"/>
                                                  <w:marTop w:val="0"/>
                                                  <w:marBottom w:val="0"/>
                                                  <w:divBdr>
                                                    <w:top w:val="none" w:sz="0" w:space="0" w:color="auto"/>
                                                    <w:left w:val="none" w:sz="0" w:space="0" w:color="auto"/>
                                                    <w:bottom w:val="none" w:sz="0" w:space="0" w:color="auto"/>
                                                    <w:right w:val="none" w:sz="0" w:space="0" w:color="auto"/>
                                                  </w:divBdr>
                                                  <w:divsChild>
                                                    <w:div w:id="10776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720722">
      <w:bodyDiv w:val="1"/>
      <w:marLeft w:val="0"/>
      <w:marRight w:val="0"/>
      <w:marTop w:val="0"/>
      <w:marBottom w:val="0"/>
      <w:divBdr>
        <w:top w:val="none" w:sz="0" w:space="0" w:color="auto"/>
        <w:left w:val="none" w:sz="0" w:space="0" w:color="auto"/>
        <w:bottom w:val="none" w:sz="0" w:space="0" w:color="auto"/>
        <w:right w:val="none" w:sz="0" w:space="0" w:color="auto"/>
      </w:divBdr>
      <w:divsChild>
        <w:div w:id="568619295">
          <w:marLeft w:val="0"/>
          <w:marRight w:val="0"/>
          <w:marTop w:val="0"/>
          <w:marBottom w:val="0"/>
          <w:divBdr>
            <w:top w:val="none" w:sz="0" w:space="0" w:color="auto"/>
            <w:left w:val="none" w:sz="0" w:space="0" w:color="auto"/>
            <w:bottom w:val="none" w:sz="0" w:space="0" w:color="auto"/>
            <w:right w:val="none" w:sz="0" w:space="0" w:color="auto"/>
          </w:divBdr>
          <w:divsChild>
            <w:div w:id="203441841">
              <w:marLeft w:val="0"/>
              <w:marRight w:val="0"/>
              <w:marTop w:val="0"/>
              <w:marBottom w:val="0"/>
              <w:divBdr>
                <w:top w:val="none" w:sz="0" w:space="0" w:color="auto"/>
                <w:left w:val="none" w:sz="0" w:space="0" w:color="auto"/>
                <w:bottom w:val="none" w:sz="0" w:space="0" w:color="auto"/>
                <w:right w:val="none" w:sz="0" w:space="0" w:color="auto"/>
              </w:divBdr>
              <w:divsChild>
                <w:div w:id="365108410">
                  <w:marLeft w:val="0"/>
                  <w:marRight w:val="0"/>
                  <w:marTop w:val="0"/>
                  <w:marBottom w:val="0"/>
                  <w:divBdr>
                    <w:top w:val="none" w:sz="0" w:space="0" w:color="auto"/>
                    <w:left w:val="none" w:sz="0" w:space="0" w:color="auto"/>
                    <w:bottom w:val="none" w:sz="0" w:space="0" w:color="auto"/>
                    <w:right w:val="none" w:sz="0" w:space="0" w:color="auto"/>
                  </w:divBdr>
                  <w:divsChild>
                    <w:div w:id="485047788">
                      <w:marLeft w:val="0"/>
                      <w:marRight w:val="0"/>
                      <w:marTop w:val="0"/>
                      <w:marBottom w:val="0"/>
                      <w:divBdr>
                        <w:top w:val="none" w:sz="0" w:space="0" w:color="auto"/>
                        <w:left w:val="none" w:sz="0" w:space="0" w:color="auto"/>
                        <w:bottom w:val="none" w:sz="0" w:space="0" w:color="auto"/>
                        <w:right w:val="none" w:sz="0" w:space="0" w:color="auto"/>
                      </w:divBdr>
                      <w:divsChild>
                        <w:div w:id="1703942715">
                          <w:marLeft w:val="0"/>
                          <w:marRight w:val="0"/>
                          <w:marTop w:val="0"/>
                          <w:marBottom w:val="300"/>
                          <w:divBdr>
                            <w:top w:val="none" w:sz="0" w:space="0" w:color="auto"/>
                            <w:left w:val="none" w:sz="0" w:space="0" w:color="auto"/>
                            <w:bottom w:val="none" w:sz="0" w:space="0" w:color="auto"/>
                            <w:right w:val="none" w:sz="0" w:space="0" w:color="auto"/>
                          </w:divBdr>
                          <w:divsChild>
                            <w:div w:id="546720302">
                              <w:marLeft w:val="0"/>
                              <w:marRight w:val="0"/>
                              <w:marTop w:val="240"/>
                              <w:marBottom w:val="300"/>
                              <w:divBdr>
                                <w:top w:val="none" w:sz="0" w:space="0" w:color="auto"/>
                                <w:left w:val="none" w:sz="0" w:space="0" w:color="auto"/>
                                <w:bottom w:val="none" w:sz="0" w:space="0" w:color="auto"/>
                                <w:right w:val="none" w:sz="0" w:space="0" w:color="auto"/>
                              </w:divBdr>
                            </w:div>
                          </w:divsChild>
                        </w:div>
                        <w:div w:id="1321344682">
                          <w:marLeft w:val="0"/>
                          <w:marRight w:val="0"/>
                          <w:marTop w:val="0"/>
                          <w:marBottom w:val="450"/>
                          <w:divBdr>
                            <w:top w:val="none" w:sz="0" w:space="0" w:color="auto"/>
                            <w:left w:val="none" w:sz="0" w:space="0" w:color="auto"/>
                            <w:bottom w:val="none" w:sz="0" w:space="0" w:color="auto"/>
                            <w:right w:val="none" w:sz="0" w:space="0" w:color="auto"/>
                          </w:divBdr>
                          <w:divsChild>
                            <w:div w:id="1519081432">
                              <w:marLeft w:val="0"/>
                              <w:marRight w:val="0"/>
                              <w:marTop w:val="0"/>
                              <w:marBottom w:val="0"/>
                              <w:divBdr>
                                <w:top w:val="none" w:sz="0" w:space="0" w:color="auto"/>
                                <w:left w:val="none" w:sz="0" w:space="0" w:color="auto"/>
                                <w:bottom w:val="none" w:sz="0" w:space="0" w:color="auto"/>
                                <w:right w:val="none" w:sz="0" w:space="0" w:color="auto"/>
                              </w:divBdr>
                            </w:div>
                          </w:divsChild>
                        </w:div>
                        <w:div w:id="486439650">
                          <w:marLeft w:val="0"/>
                          <w:marRight w:val="0"/>
                          <w:marTop w:val="300"/>
                          <w:marBottom w:val="300"/>
                          <w:divBdr>
                            <w:top w:val="none" w:sz="0" w:space="0" w:color="auto"/>
                            <w:left w:val="none" w:sz="0" w:space="0" w:color="auto"/>
                            <w:bottom w:val="none" w:sz="0" w:space="0" w:color="auto"/>
                            <w:right w:val="none" w:sz="0" w:space="0" w:color="auto"/>
                          </w:divBdr>
                          <w:divsChild>
                            <w:div w:id="2147383823">
                              <w:marLeft w:val="150"/>
                              <w:marRight w:val="150"/>
                              <w:marTop w:val="0"/>
                              <w:marBottom w:val="0"/>
                              <w:divBdr>
                                <w:top w:val="none" w:sz="0" w:space="0" w:color="auto"/>
                                <w:left w:val="none" w:sz="0" w:space="0" w:color="auto"/>
                                <w:bottom w:val="none" w:sz="0" w:space="0" w:color="auto"/>
                                <w:right w:val="none" w:sz="0" w:space="0" w:color="auto"/>
                              </w:divBdr>
                            </w:div>
                            <w:div w:id="826633067">
                              <w:marLeft w:val="0"/>
                              <w:marRight w:val="0"/>
                              <w:marTop w:val="0"/>
                              <w:marBottom w:val="0"/>
                              <w:divBdr>
                                <w:top w:val="none" w:sz="0" w:space="0" w:color="auto"/>
                                <w:left w:val="none" w:sz="0" w:space="0" w:color="auto"/>
                                <w:bottom w:val="none" w:sz="0" w:space="0" w:color="auto"/>
                                <w:right w:val="none" w:sz="0" w:space="0" w:color="auto"/>
                              </w:divBdr>
                            </w:div>
                          </w:divsChild>
                        </w:div>
                        <w:div w:id="669917190">
                          <w:marLeft w:val="0"/>
                          <w:marRight w:val="0"/>
                          <w:marTop w:val="0"/>
                          <w:marBottom w:val="0"/>
                          <w:divBdr>
                            <w:top w:val="none" w:sz="0" w:space="0" w:color="auto"/>
                            <w:left w:val="none" w:sz="0" w:space="0" w:color="auto"/>
                            <w:bottom w:val="none" w:sz="0" w:space="0" w:color="auto"/>
                            <w:right w:val="none" w:sz="0" w:space="0" w:color="auto"/>
                          </w:divBdr>
                          <w:divsChild>
                            <w:div w:id="1483038033">
                              <w:marLeft w:val="0"/>
                              <w:marRight w:val="225"/>
                              <w:marTop w:val="150"/>
                              <w:marBottom w:val="0"/>
                              <w:divBdr>
                                <w:top w:val="none" w:sz="0" w:space="0" w:color="auto"/>
                                <w:left w:val="none" w:sz="0" w:space="0" w:color="auto"/>
                                <w:bottom w:val="none" w:sz="0" w:space="0" w:color="auto"/>
                                <w:right w:val="none" w:sz="0" w:space="0" w:color="auto"/>
                              </w:divBdr>
                            </w:div>
                            <w:div w:id="178978844">
                              <w:marLeft w:val="0"/>
                              <w:marRight w:val="0"/>
                              <w:marTop w:val="0"/>
                              <w:marBottom w:val="150"/>
                              <w:divBdr>
                                <w:top w:val="none" w:sz="0" w:space="0" w:color="auto"/>
                                <w:left w:val="none" w:sz="0" w:space="0" w:color="auto"/>
                                <w:bottom w:val="none" w:sz="0" w:space="0" w:color="auto"/>
                                <w:right w:val="none" w:sz="0" w:space="0" w:color="auto"/>
                              </w:divBdr>
                            </w:div>
                          </w:divsChild>
                        </w:div>
                        <w:div w:id="1885173912">
                          <w:marLeft w:val="0"/>
                          <w:marRight w:val="0"/>
                          <w:marTop w:val="0"/>
                          <w:marBottom w:val="300"/>
                          <w:divBdr>
                            <w:top w:val="none" w:sz="0" w:space="0" w:color="auto"/>
                            <w:left w:val="none" w:sz="0" w:space="0" w:color="auto"/>
                            <w:bottom w:val="none" w:sz="0" w:space="0" w:color="auto"/>
                            <w:right w:val="none" w:sz="0" w:space="0" w:color="auto"/>
                          </w:divBdr>
                          <w:divsChild>
                            <w:div w:id="990909267">
                              <w:marLeft w:val="0"/>
                              <w:marRight w:val="0"/>
                              <w:marTop w:val="0"/>
                              <w:marBottom w:val="0"/>
                              <w:divBdr>
                                <w:top w:val="none" w:sz="0" w:space="0" w:color="auto"/>
                                <w:left w:val="none" w:sz="0" w:space="0" w:color="auto"/>
                                <w:bottom w:val="none" w:sz="0" w:space="0" w:color="auto"/>
                                <w:right w:val="none" w:sz="0" w:space="0" w:color="auto"/>
                              </w:divBdr>
                              <w:divsChild>
                                <w:div w:id="1499299358">
                                  <w:marLeft w:val="0"/>
                                  <w:marRight w:val="0"/>
                                  <w:marTop w:val="0"/>
                                  <w:marBottom w:val="300"/>
                                  <w:divBdr>
                                    <w:top w:val="single" w:sz="6" w:space="15" w:color="3C8DC4"/>
                                    <w:left w:val="single" w:sz="36" w:space="8" w:color="F3F3F3"/>
                                    <w:bottom w:val="none" w:sz="0" w:space="0" w:color="auto"/>
                                    <w:right w:val="none" w:sz="0" w:space="0" w:color="auto"/>
                                  </w:divBdr>
                                  <w:divsChild>
                                    <w:div w:id="1045178684">
                                      <w:marLeft w:val="0"/>
                                      <w:marRight w:val="0"/>
                                      <w:marTop w:val="0"/>
                                      <w:marBottom w:val="0"/>
                                      <w:divBdr>
                                        <w:top w:val="none" w:sz="0" w:space="0" w:color="auto"/>
                                        <w:left w:val="none" w:sz="0" w:space="0" w:color="auto"/>
                                        <w:bottom w:val="none" w:sz="0" w:space="0" w:color="auto"/>
                                        <w:right w:val="none" w:sz="0" w:space="0" w:color="auto"/>
                                      </w:divBdr>
                                      <w:divsChild>
                                        <w:div w:id="189146599">
                                          <w:marLeft w:val="0"/>
                                          <w:marRight w:val="0"/>
                                          <w:marTop w:val="0"/>
                                          <w:marBottom w:val="0"/>
                                          <w:divBdr>
                                            <w:top w:val="none" w:sz="0" w:space="0" w:color="auto"/>
                                            <w:left w:val="none" w:sz="0" w:space="0" w:color="auto"/>
                                            <w:bottom w:val="none" w:sz="0" w:space="0" w:color="auto"/>
                                            <w:right w:val="none" w:sz="0" w:space="0" w:color="auto"/>
                                          </w:divBdr>
                                        </w:div>
                                        <w:div w:id="323557699">
                                          <w:marLeft w:val="0"/>
                                          <w:marRight w:val="0"/>
                                          <w:marTop w:val="0"/>
                                          <w:marBottom w:val="0"/>
                                          <w:divBdr>
                                            <w:top w:val="none" w:sz="0" w:space="0" w:color="auto"/>
                                            <w:left w:val="none" w:sz="0" w:space="0" w:color="auto"/>
                                            <w:bottom w:val="none" w:sz="0" w:space="0" w:color="auto"/>
                                            <w:right w:val="none" w:sz="0" w:space="0" w:color="auto"/>
                                          </w:divBdr>
                                        </w:div>
                                      </w:divsChild>
                                    </w:div>
                                    <w:div w:id="1286496652">
                                      <w:marLeft w:val="0"/>
                                      <w:marRight w:val="0"/>
                                      <w:marTop w:val="0"/>
                                      <w:marBottom w:val="0"/>
                                      <w:divBdr>
                                        <w:top w:val="none" w:sz="0" w:space="0" w:color="auto"/>
                                        <w:left w:val="none" w:sz="0" w:space="0" w:color="auto"/>
                                        <w:bottom w:val="none" w:sz="0" w:space="0" w:color="auto"/>
                                        <w:right w:val="none" w:sz="0" w:space="0" w:color="auto"/>
                                      </w:divBdr>
                                      <w:divsChild>
                                        <w:div w:id="26370255">
                                          <w:marLeft w:val="0"/>
                                          <w:marRight w:val="0"/>
                                          <w:marTop w:val="0"/>
                                          <w:marBottom w:val="0"/>
                                          <w:divBdr>
                                            <w:top w:val="none" w:sz="0" w:space="0" w:color="auto"/>
                                            <w:left w:val="none" w:sz="0" w:space="0" w:color="auto"/>
                                            <w:bottom w:val="none" w:sz="0" w:space="0" w:color="auto"/>
                                            <w:right w:val="none" w:sz="0" w:space="0" w:color="auto"/>
                                          </w:divBdr>
                                        </w:div>
                                        <w:div w:id="18737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1804">
                                  <w:marLeft w:val="0"/>
                                  <w:marRight w:val="0"/>
                                  <w:marTop w:val="0"/>
                                  <w:marBottom w:val="0"/>
                                  <w:divBdr>
                                    <w:top w:val="single" w:sz="6" w:space="0" w:color="FFFFFF"/>
                                    <w:left w:val="single" w:sz="6" w:space="0" w:color="FFFFFF"/>
                                    <w:bottom w:val="single" w:sz="6" w:space="0" w:color="FFFFFF"/>
                                    <w:right w:val="single" w:sz="6" w:space="0" w:color="FFFFFF"/>
                                  </w:divBdr>
                                  <w:divsChild>
                                    <w:div w:id="140078662">
                                      <w:marLeft w:val="0"/>
                                      <w:marRight w:val="0"/>
                                      <w:marTop w:val="0"/>
                                      <w:marBottom w:val="0"/>
                                      <w:divBdr>
                                        <w:top w:val="none" w:sz="0" w:space="0" w:color="auto"/>
                                        <w:left w:val="none" w:sz="0" w:space="0" w:color="auto"/>
                                        <w:bottom w:val="none" w:sz="0" w:space="0" w:color="auto"/>
                                        <w:right w:val="none" w:sz="0" w:space="0" w:color="auto"/>
                                      </w:divBdr>
                                      <w:divsChild>
                                        <w:div w:id="854884268">
                                          <w:marLeft w:val="0"/>
                                          <w:marRight w:val="0"/>
                                          <w:marTop w:val="0"/>
                                          <w:marBottom w:val="0"/>
                                          <w:divBdr>
                                            <w:top w:val="none" w:sz="0" w:space="0" w:color="auto"/>
                                            <w:left w:val="none" w:sz="0" w:space="0" w:color="auto"/>
                                            <w:bottom w:val="none" w:sz="0" w:space="0" w:color="auto"/>
                                            <w:right w:val="none" w:sz="0" w:space="0" w:color="auto"/>
                                          </w:divBdr>
                                          <w:divsChild>
                                            <w:div w:id="1867521699">
                                              <w:marLeft w:val="0"/>
                                              <w:marRight w:val="0"/>
                                              <w:marTop w:val="0"/>
                                              <w:marBottom w:val="0"/>
                                              <w:divBdr>
                                                <w:top w:val="none" w:sz="0" w:space="0" w:color="auto"/>
                                                <w:left w:val="none" w:sz="0" w:space="0" w:color="auto"/>
                                                <w:bottom w:val="none" w:sz="0" w:space="0" w:color="auto"/>
                                                <w:right w:val="none" w:sz="0" w:space="0" w:color="auto"/>
                                              </w:divBdr>
                                              <w:divsChild>
                                                <w:div w:id="489754043">
                                                  <w:marLeft w:val="0"/>
                                                  <w:marRight w:val="0"/>
                                                  <w:marTop w:val="0"/>
                                                  <w:marBottom w:val="0"/>
                                                  <w:divBdr>
                                                    <w:top w:val="none" w:sz="0" w:space="0" w:color="auto"/>
                                                    <w:left w:val="none" w:sz="0" w:space="0" w:color="auto"/>
                                                    <w:bottom w:val="none" w:sz="0" w:space="0" w:color="auto"/>
                                                    <w:right w:val="none" w:sz="0" w:space="0" w:color="auto"/>
                                                  </w:divBdr>
                                                  <w:divsChild>
                                                    <w:div w:id="1710257461">
                                                      <w:marLeft w:val="0"/>
                                                      <w:marRight w:val="0"/>
                                                      <w:marTop w:val="0"/>
                                                      <w:marBottom w:val="0"/>
                                                      <w:divBdr>
                                                        <w:top w:val="none" w:sz="0" w:space="0" w:color="auto"/>
                                                        <w:left w:val="none" w:sz="0" w:space="0" w:color="auto"/>
                                                        <w:bottom w:val="none" w:sz="0" w:space="0" w:color="auto"/>
                                                        <w:right w:val="none" w:sz="0" w:space="0" w:color="auto"/>
                                                      </w:divBdr>
                                                    </w:div>
                                                  </w:divsChild>
                                                </w:div>
                                                <w:div w:id="235556542">
                                                  <w:marLeft w:val="0"/>
                                                  <w:marRight w:val="0"/>
                                                  <w:marTop w:val="0"/>
                                                  <w:marBottom w:val="0"/>
                                                  <w:divBdr>
                                                    <w:top w:val="none" w:sz="0" w:space="0" w:color="auto"/>
                                                    <w:left w:val="none" w:sz="0" w:space="0" w:color="auto"/>
                                                    <w:bottom w:val="none" w:sz="0" w:space="0" w:color="auto"/>
                                                    <w:right w:val="none" w:sz="0" w:space="0" w:color="auto"/>
                                                  </w:divBdr>
                                                  <w:divsChild>
                                                    <w:div w:id="135880804">
                                                      <w:marLeft w:val="0"/>
                                                      <w:marRight w:val="0"/>
                                                      <w:marTop w:val="0"/>
                                                      <w:marBottom w:val="0"/>
                                                      <w:divBdr>
                                                        <w:top w:val="none" w:sz="0" w:space="0" w:color="auto"/>
                                                        <w:left w:val="none" w:sz="0" w:space="0" w:color="auto"/>
                                                        <w:bottom w:val="none" w:sz="0" w:space="0" w:color="auto"/>
                                                        <w:right w:val="none" w:sz="0" w:space="0" w:color="auto"/>
                                                      </w:divBdr>
                                                      <w:divsChild>
                                                        <w:div w:id="1065956041">
                                                          <w:marLeft w:val="0"/>
                                                          <w:marRight w:val="0"/>
                                                          <w:marTop w:val="0"/>
                                                          <w:marBottom w:val="0"/>
                                                          <w:divBdr>
                                                            <w:top w:val="none" w:sz="0" w:space="0" w:color="auto"/>
                                                            <w:left w:val="none" w:sz="0" w:space="0" w:color="auto"/>
                                                            <w:bottom w:val="none" w:sz="0" w:space="0" w:color="auto"/>
                                                            <w:right w:val="none" w:sz="0" w:space="0" w:color="auto"/>
                                                          </w:divBdr>
                                                        </w:div>
                                                        <w:div w:id="1794132188">
                                                          <w:marLeft w:val="0"/>
                                                          <w:marRight w:val="0"/>
                                                          <w:marTop w:val="0"/>
                                                          <w:marBottom w:val="0"/>
                                                          <w:divBdr>
                                                            <w:top w:val="none" w:sz="0" w:space="0" w:color="auto"/>
                                                            <w:left w:val="none" w:sz="0" w:space="0" w:color="auto"/>
                                                            <w:bottom w:val="none" w:sz="0" w:space="0" w:color="auto"/>
                                                            <w:right w:val="none" w:sz="0" w:space="0" w:color="auto"/>
                                                          </w:divBdr>
                                                        </w:div>
                                                        <w:div w:id="713046630">
                                                          <w:marLeft w:val="0"/>
                                                          <w:marRight w:val="0"/>
                                                          <w:marTop w:val="0"/>
                                                          <w:marBottom w:val="0"/>
                                                          <w:divBdr>
                                                            <w:top w:val="none" w:sz="0" w:space="0" w:color="auto"/>
                                                            <w:left w:val="none" w:sz="0" w:space="0" w:color="auto"/>
                                                            <w:bottom w:val="none" w:sz="0" w:space="0" w:color="auto"/>
                                                            <w:right w:val="none" w:sz="0" w:space="0" w:color="auto"/>
                                                          </w:divBdr>
                                                        </w:div>
                                                        <w:div w:id="12533783">
                                                          <w:marLeft w:val="0"/>
                                                          <w:marRight w:val="0"/>
                                                          <w:marTop w:val="0"/>
                                                          <w:marBottom w:val="0"/>
                                                          <w:divBdr>
                                                            <w:top w:val="none" w:sz="0" w:space="0" w:color="auto"/>
                                                            <w:left w:val="none" w:sz="0" w:space="0" w:color="auto"/>
                                                            <w:bottom w:val="none" w:sz="0" w:space="0" w:color="auto"/>
                                                            <w:right w:val="none" w:sz="0" w:space="0" w:color="auto"/>
                                                          </w:divBdr>
                                                        </w:div>
                                                        <w:div w:id="1136026782">
                                                          <w:marLeft w:val="0"/>
                                                          <w:marRight w:val="0"/>
                                                          <w:marTop w:val="0"/>
                                                          <w:marBottom w:val="0"/>
                                                          <w:divBdr>
                                                            <w:top w:val="none" w:sz="0" w:space="0" w:color="auto"/>
                                                            <w:left w:val="none" w:sz="0" w:space="0" w:color="auto"/>
                                                            <w:bottom w:val="none" w:sz="0" w:space="0" w:color="auto"/>
                                                            <w:right w:val="none" w:sz="0" w:space="0" w:color="auto"/>
                                                          </w:divBdr>
                                                        </w:div>
                                                        <w:div w:id="6884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87835">
                                              <w:marLeft w:val="0"/>
                                              <w:marRight w:val="0"/>
                                              <w:marTop w:val="0"/>
                                              <w:marBottom w:val="0"/>
                                              <w:divBdr>
                                                <w:top w:val="none" w:sz="0" w:space="0" w:color="auto"/>
                                                <w:left w:val="none" w:sz="0" w:space="0" w:color="auto"/>
                                                <w:bottom w:val="none" w:sz="0" w:space="0" w:color="auto"/>
                                                <w:right w:val="none" w:sz="0" w:space="0" w:color="auto"/>
                                              </w:divBdr>
                                              <w:divsChild>
                                                <w:div w:id="169683105">
                                                  <w:marLeft w:val="0"/>
                                                  <w:marRight w:val="0"/>
                                                  <w:marTop w:val="0"/>
                                                  <w:marBottom w:val="0"/>
                                                  <w:divBdr>
                                                    <w:top w:val="none" w:sz="0" w:space="0" w:color="auto"/>
                                                    <w:left w:val="none" w:sz="0" w:space="0" w:color="auto"/>
                                                    <w:bottom w:val="none" w:sz="0" w:space="0" w:color="auto"/>
                                                    <w:right w:val="none" w:sz="0" w:space="0" w:color="auto"/>
                                                  </w:divBdr>
                                                  <w:divsChild>
                                                    <w:div w:id="10018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342516">
      <w:bodyDiv w:val="1"/>
      <w:marLeft w:val="0"/>
      <w:marRight w:val="0"/>
      <w:marTop w:val="0"/>
      <w:marBottom w:val="0"/>
      <w:divBdr>
        <w:top w:val="none" w:sz="0" w:space="0" w:color="auto"/>
        <w:left w:val="none" w:sz="0" w:space="0" w:color="auto"/>
        <w:bottom w:val="none" w:sz="0" w:space="0" w:color="auto"/>
        <w:right w:val="none" w:sz="0" w:space="0" w:color="auto"/>
      </w:divBdr>
      <w:divsChild>
        <w:div w:id="272324476">
          <w:marLeft w:val="0"/>
          <w:marRight w:val="0"/>
          <w:marTop w:val="0"/>
          <w:marBottom w:val="0"/>
          <w:divBdr>
            <w:top w:val="none" w:sz="0" w:space="0" w:color="auto"/>
            <w:left w:val="none" w:sz="0" w:space="0" w:color="auto"/>
            <w:bottom w:val="none" w:sz="0" w:space="0" w:color="auto"/>
            <w:right w:val="none" w:sz="0" w:space="0" w:color="auto"/>
          </w:divBdr>
          <w:divsChild>
            <w:div w:id="384109949">
              <w:marLeft w:val="0"/>
              <w:marRight w:val="0"/>
              <w:marTop w:val="0"/>
              <w:marBottom w:val="0"/>
              <w:divBdr>
                <w:top w:val="none" w:sz="0" w:space="0" w:color="auto"/>
                <w:left w:val="none" w:sz="0" w:space="0" w:color="auto"/>
                <w:bottom w:val="none" w:sz="0" w:space="0" w:color="auto"/>
                <w:right w:val="none" w:sz="0" w:space="0" w:color="auto"/>
              </w:divBdr>
              <w:divsChild>
                <w:div w:id="1913153904">
                  <w:marLeft w:val="0"/>
                  <w:marRight w:val="0"/>
                  <w:marTop w:val="0"/>
                  <w:marBottom w:val="0"/>
                  <w:divBdr>
                    <w:top w:val="none" w:sz="0" w:space="0" w:color="auto"/>
                    <w:left w:val="none" w:sz="0" w:space="0" w:color="auto"/>
                    <w:bottom w:val="none" w:sz="0" w:space="0" w:color="auto"/>
                    <w:right w:val="none" w:sz="0" w:space="0" w:color="auto"/>
                  </w:divBdr>
                  <w:divsChild>
                    <w:div w:id="359746358">
                      <w:marLeft w:val="0"/>
                      <w:marRight w:val="0"/>
                      <w:marTop w:val="0"/>
                      <w:marBottom w:val="0"/>
                      <w:divBdr>
                        <w:top w:val="none" w:sz="0" w:space="0" w:color="auto"/>
                        <w:left w:val="none" w:sz="0" w:space="0" w:color="auto"/>
                        <w:bottom w:val="none" w:sz="0" w:space="0" w:color="auto"/>
                        <w:right w:val="none" w:sz="0" w:space="0" w:color="auto"/>
                      </w:divBdr>
                      <w:divsChild>
                        <w:div w:id="705178077">
                          <w:marLeft w:val="0"/>
                          <w:marRight w:val="0"/>
                          <w:marTop w:val="0"/>
                          <w:marBottom w:val="0"/>
                          <w:divBdr>
                            <w:top w:val="none" w:sz="0" w:space="0" w:color="auto"/>
                            <w:left w:val="none" w:sz="0" w:space="0" w:color="auto"/>
                            <w:bottom w:val="none" w:sz="0" w:space="0" w:color="auto"/>
                            <w:right w:val="none" w:sz="0" w:space="0" w:color="auto"/>
                          </w:divBdr>
                          <w:divsChild>
                            <w:div w:id="1931692141">
                              <w:marLeft w:val="0"/>
                              <w:marRight w:val="0"/>
                              <w:marTop w:val="0"/>
                              <w:marBottom w:val="0"/>
                              <w:divBdr>
                                <w:top w:val="none" w:sz="0" w:space="0" w:color="auto"/>
                                <w:left w:val="none" w:sz="0" w:space="0" w:color="auto"/>
                                <w:bottom w:val="none" w:sz="0" w:space="0" w:color="auto"/>
                                <w:right w:val="none" w:sz="0" w:space="0" w:color="auto"/>
                              </w:divBdr>
                              <w:divsChild>
                                <w:div w:id="978143560">
                                  <w:marLeft w:val="0"/>
                                  <w:marRight w:val="0"/>
                                  <w:marTop w:val="0"/>
                                  <w:marBottom w:val="225"/>
                                  <w:divBdr>
                                    <w:top w:val="none" w:sz="0" w:space="0" w:color="auto"/>
                                    <w:left w:val="none" w:sz="0" w:space="0" w:color="auto"/>
                                    <w:bottom w:val="none" w:sz="0" w:space="0" w:color="auto"/>
                                    <w:right w:val="none" w:sz="0" w:space="0" w:color="auto"/>
                                  </w:divBdr>
                                  <w:divsChild>
                                    <w:div w:id="11970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333138">
      <w:bodyDiv w:val="1"/>
      <w:marLeft w:val="0"/>
      <w:marRight w:val="0"/>
      <w:marTop w:val="0"/>
      <w:marBottom w:val="0"/>
      <w:divBdr>
        <w:top w:val="none" w:sz="0" w:space="0" w:color="auto"/>
        <w:left w:val="none" w:sz="0" w:space="0" w:color="auto"/>
        <w:bottom w:val="none" w:sz="0" w:space="0" w:color="auto"/>
        <w:right w:val="none" w:sz="0" w:space="0" w:color="auto"/>
      </w:divBdr>
      <w:divsChild>
        <w:div w:id="1353609059">
          <w:marLeft w:val="0"/>
          <w:marRight w:val="0"/>
          <w:marTop w:val="0"/>
          <w:marBottom w:val="0"/>
          <w:divBdr>
            <w:top w:val="none" w:sz="0" w:space="0" w:color="auto"/>
            <w:left w:val="none" w:sz="0" w:space="0" w:color="auto"/>
            <w:bottom w:val="none" w:sz="0" w:space="0" w:color="auto"/>
            <w:right w:val="none" w:sz="0" w:space="0" w:color="auto"/>
          </w:divBdr>
          <w:divsChild>
            <w:div w:id="69036675">
              <w:marLeft w:val="0"/>
              <w:marRight w:val="0"/>
              <w:marTop w:val="0"/>
              <w:marBottom w:val="0"/>
              <w:divBdr>
                <w:top w:val="none" w:sz="0" w:space="0" w:color="auto"/>
                <w:left w:val="none" w:sz="0" w:space="0" w:color="auto"/>
                <w:bottom w:val="none" w:sz="0" w:space="0" w:color="auto"/>
                <w:right w:val="none" w:sz="0" w:space="0" w:color="auto"/>
              </w:divBdr>
              <w:divsChild>
                <w:div w:id="1425347882">
                  <w:marLeft w:val="0"/>
                  <w:marRight w:val="0"/>
                  <w:marTop w:val="0"/>
                  <w:marBottom w:val="0"/>
                  <w:divBdr>
                    <w:top w:val="none" w:sz="0" w:space="0" w:color="auto"/>
                    <w:left w:val="none" w:sz="0" w:space="0" w:color="auto"/>
                    <w:bottom w:val="none" w:sz="0" w:space="0" w:color="auto"/>
                    <w:right w:val="none" w:sz="0" w:space="0" w:color="auto"/>
                  </w:divBdr>
                  <w:divsChild>
                    <w:div w:id="358118504">
                      <w:marLeft w:val="0"/>
                      <w:marRight w:val="0"/>
                      <w:marTop w:val="0"/>
                      <w:marBottom w:val="0"/>
                      <w:divBdr>
                        <w:top w:val="none" w:sz="0" w:space="0" w:color="auto"/>
                        <w:left w:val="none" w:sz="0" w:space="0" w:color="auto"/>
                        <w:bottom w:val="none" w:sz="0" w:space="0" w:color="auto"/>
                        <w:right w:val="none" w:sz="0" w:space="0" w:color="auto"/>
                      </w:divBdr>
                      <w:divsChild>
                        <w:div w:id="1916432472">
                          <w:marLeft w:val="0"/>
                          <w:marRight w:val="0"/>
                          <w:marTop w:val="0"/>
                          <w:marBottom w:val="0"/>
                          <w:divBdr>
                            <w:top w:val="none" w:sz="0" w:space="0" w:color="auto"/>
                            <w:left w:val="none" w:sz="0" w:space="0" w:color="auto"/>
                            <w:bottom w:val="none" w:sz="0" w:space="0" w:color="auto"/>
                            <w:right w:val="none" w:sz="0" w:space="0" w:color="auto"/>
                          </w:divBdr>
                          <w:divsChild>
                            <w:div w:id="651757888">
                              <w:marLeft w:val="0"/>
                              <w:marRight w:val="0"/>
                              <w:marTop w:val="0"/>
                              <w:marBottom w:val="0"/>
                              <w:divBdr>
                                <w:top w:val="none" w:sz="0" w:space="0" w:color="auto"/>
                                <w:left w:val="none" w:sz="0" w:space="0" w:color="auto"/>
                                <w:bottom w:val="none" w:sz="0" w:space="0" w:color="auto"/>
                                <w:right w:val="none" w:sz="0" w:space="0" w:color="auto"/>
                              </w:divBdr>
                              <w:divsChild>
                                <w:div w:id="1836871619">
                                  <w:marLeft w:val="0"/>
                                  <w:marRight w:val="0"/>
                                  <w:marTop w:val="0"/>
                                  <w:marBottom w:val="0"/>
                                  <w:divBdr>
                                    <w:top w:val="none" w:sz="0" w:space="0" w:color="auto"/>
                                    <w:left w:val="none" w:sz="0" w:space="0" w:color="auto"/>
                                    <w:bottom w:val="none" w:sz="0" w:space="0" w:color="auto"/>
                                    <w:right w:val="none" w:sz="0" w:space="0" w:color="auto"/>
                                  </w:divBdr>
                                  <w:divsChild>
                                    <w:div w:id="943420275">
                                      <w:marLeft w:val="0"/>
                                      <w:marRight w:val="0"/>
                                      <w:marTop w:val="0"/>
                                      <w:marBottom w:val="0"/>
                                      <w:divBdr>
                                        <w:top w:val="none" w:sz="0" w:space="0" w:color="auto"/>
                                        <w:left w:val="none" w:sz="0" w:space="0" w:color="auto"/>
                                        <w:bottom w:val="none" w:sz="0" w:space="0" w:color="auto"/>
                                        <w:right w:val="none" w:sz="0" w:space="0" w:color="auto"/>
                                      </w:divBdr>
                                    </w:div>
                                    <w:div w:id="874124242">
                                      <w:marLeft w:val="0"/>
                                      <w:marRight w:val="0"/>
                                      <w:marTop w:val="0"/>
                                      <w:marBottom w:val="0"/>
                                      <w:divBdr>
                                        <w:top w:val="none" w:sz="0" w:space="0" w:color="auto"/>
                                        <w:left w:val="none" w:sz="0" w:space="0" w:color="auto"/>
                                        <w:bottom w:val="none" w:sz="0" w:space="0" w:color="auto"/>
                                        <w:right w:val="none" w:sz="0" w:space="0" w:color="auto"/>
                                      </w:divBdr>
                                      <w:divsChild>
                                        <w:div w:id="618099720">
                                          <w:marLeft w:val="0"/>
                                          <w:marRight w:val="210"/>
                                          <w:marTop w:val="150"/>
                                          <w:marBottom w:val="0"/>
                                          <w:divBdr>
                                            <w:top w:val="none" w:sz="0" w:space="0" w:color="auto"/>
                                            <w:left w:val="none" w:sz="0" w:space="0" w:color="auto"/>
                                            <w:bottom w:val="none" w:sz="0" w:space="0" w:color="auto"/>
                                            <w:right w:val="none" w:sz="0" w:space="0" w:color="auto"/>
                                          </w:divBdr>
                                        </w:div>
                                        <w:div w:id="801077725">
                                          <w:marLeft w:val="0"/>
                                          <w:marRight w:val="0"/>
                                          <w:marTop w:val="150"/>
                                          <w:marBottom w:val="0"/>
                                          <w:divBdr>
                                            <w:top w:val="none" w:sz="0" w:space="0" w:color="auto"/>
                                            <w:left w:val="none" w:sz="0" w:space="0" w:color="auto"/>
                                            <w:bottom w:val="none" w:sz="0" w:space="0" w:color="auto"/>
                                            <w:right w:val="none" w:sz="0" w:space="0" w:color="auto"/>
                                          </w:divBdr>
                                          <w:divsChild>
                                            <w:div w:id="19679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798511">
      <w:bodyDiv w:val="1"/>
      <w:marLeft w:val="0"/>
      <w:marRight w:val="0"/>
      <w:marTop w:val="0"/>
      <w:marBottom w:val="0"/>
      <w:divBdr>
        <w:top w:val="none" w:sz="0" w:space="0" w:color="auto"/>
        <w:left w:val="none" w:sz="0" w:space="0" w:color="auto"/>
        <w:bottom w:val="none" w:sz="0" w:space="0" w:color="auto"/>
        <w:right w:val="none" w:sz="0" w:space="0" w:color="auto"/>
      </w:divBdr>
      <w:divsChild>
        <w:div w:id="1756393365">
          <w:marLeft w:val="0"/>
          <w:marRight w:val="0"/>
          <w:marTop w:val="0"/>
          <w:marBottom w:val="0"/>
          <w:divBdr>
            <w:top w:val="none" w:sz="0" w:space="0" w:color="auto"/>
            <w:left w:val="none" w:sz="0" w:space="0" w:color="auto"/>
            <w:bottom w:val="none" w:sz="0" w:space="0" w:color="auto"/>
            <w:right w:val="none" w:sz="0" w:space="0" w:color="auto"/>
          </w:divBdr>
          <w:divsChild>
            <w:div w:id="1966304773">
              <w:marLeft w:val="0"/>
              <w:marRight w:val="0"/>
              <w:marTop w:val="0"/>
              <w:marBottom w:val="0"/>
              <w:divBdr>
                <w:top w:val="none" w:sz="0" w:space="0" w:color="auto"/>
                <w:left w:val="none" w:sz="0" w:space="0" w:color="auto"/>
                <w:bottom w:val="none" w:sz="0" w:space="0" w:color="auto"/>
                <w:right w:val="none" w:sz="0" w:space="0" w:color="auto"/>
              </w:divBdr>
              <w:divsChild>
                <w:div w:id="1885020502">
                  <w:marLeft w:val="0"/>
                  <w:marRight w:val="0"/>
                  <w:marTop w:val="0"/>
                  <w:marBottom w:val="0"/>
                  <w:divBdr>
                    <w:top w:val="none" w:sz="0" w:space="0" w:color="auto"/>
                    <w:left w:val="none" w:sz="0" w:space="0" w:color="auto"/>
                    <w:bottom w:val="none" w:sz="0" w:space="0" w:color="auto"/>
                    <w:right w:val="none" w:sz="0" w:space="0" w:color="auto"/>
                  </w:divBdr>
                  <w:divsChild>
                    <w:div w:id="1454517167">
                      <w:marLeft w:val="0"/>
                      <w:marRight w:val="0"/>
                      <w:marTop w:val="0"/>
                      <w:marBottom w:val="0"/>
                      <w:divBdr>
                        <w:top w:val="none" w:sz="0" w:space="0" w:color="auto"/>
                        <w:left w:val="none" w:sz="0" w:space="0" w:color="auto"/>
                        <w:bottom w:val="none" w:sz="0" w:space="0" w:color="auto"/>
                        <w:right w:val="none" w:sz="0" w:space="0" w:color="auto"/>
                      </w:divBdr>
                      <w:divsChild>
                        <w:div w:id="898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44237">
      <w:bodyDiv w:val="1"/>
      <w:marLeft w:val="0"/>
      <w:marRight w:val="0"/>
      <w:marTop w:val="0"/>
      <w:marBottom w:val="0"/>
      <w:divBdr>
        <w:top w:val="none" w:sz="0" w:space="0" w:color="auto"/>
        <w:left w:val="none" w:sz="0" w:space="0" w:color="auto"/>
        <w:bottom w:val="none" w:sz="0" w:space="0" w:color="auto"/>
        <w:right w:val="none" w:sz="0" w:space="0" w:color="auto"/>
      </w:divBdr>
      <w:divsChild>
        <w:div w:id="4216420">
          <w:marLeft w:val="0"/>
          <w:marRight w:val="0"/>
          <w:marTop w:val="0"/>
          <w:marBottom w:val="0"/>
          <w:divBdr>
            <w:top w:val="none" w:sz="0" w:space="0" w:color="auto"/>
            <w:left w:val="none" w:sz="0" w:space="0" w:color="auto"/>
            <w:bottom w:val="none" w:sz="0" w:space="0" w:color="auto"/>
            <w:right w:val="none" w:sz="0" w:space="0" w:color="auto"/>
          </w:divBdr>
          <w:divsChild>
            <w:div w:id="515774669">
              <w:marLeft w:val="0"/>
              <w:marRight w:val="0"/>
              <w:marTop w:val="0"/>
              <w:marBottom w:val="0"/>
              <w:divBdr>
                <w:top w:val="none" w:sz="0" w:space="0" w:color="auto"/>
                <w:left w:val="none" w:sz="0" w:space="0" w:color="auto"/>
                <w:bottom w:val="none" w:sz="0" w:space="0" w:color="auto"/>
                <w:right w:val="none" w:sz="0" w:space="0" w:color="auto"/>
              </w:divBdr>
              <w:divsChild>
                <w:div w:id="510264591">
                  <w:marLeft w:val="0"/>
                  <w:marRight w:val="0"/>
                  <w:marTop w:val="0"/>
                  <w:marBottom w:val="0"/>
                  <w:divBdr>
                    <w:top w:val="none" w:sz="0" w:space="0" w:color="auto"/>
                    <w:left w:val="none" w:sz="0" w:space="0" w:color="auto"/>
                    <w:bottom w:val="none" w:sz="0" w:space="0" w:color="auto"/>
                    <w:right w:val="none" w:sz="0" w:space="0" w:color="auto"/>
                  </w:divBdr>
                  <w:divsChild>
                    <w:div w:id="1215654880">
                      <w:marLeft w:val="0"/>
                      <w:marRight w:val="0"/>
                      <w:marTop w:val="0"/>
                      <w:marBottom w:val="0"/>
                      <w:divBdr>
                        <w:top w:val="none" w:sz="0" w:space="0" w:color="auto"/>
                        <w:left w:val="none" w:sz="0" w:space="0" w:color="auto"/>
                        <w:bottom w:val="none" w:sz="0" w:space="0" w:color="auto"/>
                        <w:right w:val="none" w:sz="0" w:space="0" w:color="auto"/>
                      </w:divBdr>
                      <w:divsChild>
                        <w:div w:id="1180660722">
                          <w:marLeft w:val="0"/>
                          <w:marRight w:val="0"/>
                          <w:marTop w:val="0"/>
                          <w:marBottom w:val="300"/>
                          <w:divBdr>
                            <w:top w:val="none" w:sz="0" w:space="0" w:color="auto"/>
                            <w:left w:val="none" w:sz="0" w:space="0" w:color="auto"/>
                            <w:bottom w:val="none" w:sz="0" w:space="0" w:color="auto"/>
                            <w:right w:val="none" w:sz="0" w:space="0" w:color="auto"/>
                          </w:divBdr>
                          <w:divsChild>
                            <w:div w:id="1282959812">
                              <w:marLeft w:val="0"/>
                              <w:marRight w:val="0"/>
                              <w:marTop w:val="0"/>
                              <w:marBottom w:val="0"/>
                              <w:divBdr>
                                <w:top w:val="none" w:sz="0" w:space="0" w:color="auto"/>
                                <w:left w:val="none" w:sz="0" w:space="0" w:color="auto"/>
                                <w:bottom w:val="none" w:sz="0" w:space="0" w:color="auto"/>
                                <w:right w:val="none" w:sz="0" w:space="0" w:color="auto"/>
                              </w:divBdr>
                              <w:divsChild>
                                <w:div w:id="1213231627">
                                  <w:marLeft w:val="0"/>
                                  <w:marRight w:val="0"/>
                                  <w:marTop w:val="0"/>
                                  <w:marBottom w:val="0"/>
                                  <w:divBdr>
                                    <w:top w:val="none" w:sz="0" w:space="0" w:color="auto"/>
                                    <w:left w:val="none" w:sz="0" w:space="0" w:color="auto"/>
                                    <w:bottom w:val="none" w:sz="0" w:space="0" w:color="auto"/>
                                    <w:right w:val="none" w:sz="0" w:space="0" w:color="auto"/>
                                  </w:divBdr>
                                </w:div>
                              </w:divsChild>
                            </w:div>
                            <w:div w:id="615717124">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1308">
      <w:bodyDiv w:val="1"/>
      <w:marLeft w:val="0"/>
      <w:marRight w:val="0"/>
      <w:marTop w:val="0"/>
      <w:marBottom w:val="0"/>
      <w:divBdr>
        <w:top w:val="none" w:sz="0" w:space="0" w:color="auto"/>
        <w:left w:val="none" w:sz="0" w:space="0" w:color="auto"/>
        <w:bottom w:val="none" w:sz="0" w:space="0" w:color="auto"/>
        <w:right w:val="none" w:sz="0" w:space="0" w:color="auto"/>
      </w:divBdr>
      <w:divsChild>
        <w:div w:id="2086797648">
          <w:marLeft w:val="0"/>
          <w:marRight w:val="0"/>
          <w:marTop w:val="0"/>
          <w:marBottom w:val="0"/>
          <w:divBdr>
            <w:top w:val="none" w:sz="0" w:space="0" w:color="auto"/>
            <w:left w:val="none" w:sz="0" w:space="0" w:color="auto"/>
            <w:bottom w:val="none" w:sz="0" w:space="0" w:color="auto"/>
            <w:right w:val="none" w:sz="0" w:space="0" w:color="auto"/>
          </w:divBdr>
          <w:divsChild>
            <w:div w:id="1553734981">
              <w:marLeft w:val="0"/>
              <w:marRight w:val="0"/>
              <w:marTop w:val="0"/>
              <w:marBottom w:val="0"/>
              <w:divBdr>
                <w:top w:val="none" w:sz="0" w:space="0" w:color="auto"/>
                <w:left w:val="none" w:sz="0" w:space="0" w:color="auto"/>
                <w:bottom w:val="none" w:sz="0" w:space="0" w:color="auto"/>
                <w:right w:val="none" w:sz="0" w:space="0" w:color="auto"/>
              </w:divBdr>
              <w:divsChild>
                <w:div w:id="662659815">
                  <w:marLeft w:val="0"/>
                  <w:marRight w:val="0"/>
                  <w:marTop w:val="0"/>
                  <w:marBottom w:val="0"/>
                  <w:divBdr>
                    <w:top w:val="none" w:sz="0" w:space="0" w:color="auto"/>
                    <w:left w:val="none" w:sz="0" w:space="0" w:color="auto"/>
                    <w:bottom w:val="none" w:sz="0" w:space="0" w:color="auto"/>
                    <w:right w:val="none" w:sz="0" w:space="0" w:color="auto"/>
                  </w:divBdr>
                </w:div>
                <w:div w:id="21286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7799">
      <w:bodyDiv w:val="1"/>
      <w:marLeft w:val="0"/>
      <w:marRight w:val="0"/>
      <w:marTop w:val="0"/>
      <w:marBottom w:val="0"/>
      <w:divBdr>
        <w:top w:val="none" w:sz="0" w:space="0" w:color="auto"/>
        <w:left w:val="none" w:sz="0" w:space="0" w:color="auto"/>
        <w:bottom w:val="none" w:sz="0" w:space="0" w:color="auto"/>
        <w:right w:val="none" w:sz="0" w:space="0" w:color="auto"/>
      </w:divBdr>
      <w:divsChild>
        <w:div w:id="1078135231">
          <w:marLeft w:val="0"/>
          <w:marRight w:val="0"/>
          <w:marTop w:val="0"/>
          <w:marBottom w:val="0"/>
          <w:divBdr>
            <w:top w:val="none" w:sz="0" w:space="0" w:color="auto"/>
            <w:left w:val="none" w:sz="0" w:space="0" w:color="auto"/>
            <w:bottom w:val="none" w:sz="0" w:space="0" w:color="auto"/>
            <w:right w:val="none" w:sz="0" w:space="0" w:color="auto"/>
          </w:divBdr>
          <w:divsChild>
            <w:div w:id="1921063022">
              <w:marLeft w:val="0"/>
              <w:marRight w:val="0"/>
              <w:marTop w:val="0"/>
              <w:marBottom w:val="0"/>
              <w:divBdr>
                <w:top w:val="none" w:sz="0" w:space="0" w:color="auto"/>
                <w:left w:val="none" w:sz="0" w:space="0" w:color="auto"/>
                <w:bottom w:val="none" w:sz="0" w:space="0" w:color="auto"/>
                <w:right w:val="none" w:sz="0" w:space="0" w:color="auto"/>
              </w:divBdr>
              <w:divsChild>
                <w:div w:id="728773829">
                  <w:marLeft w:val="0"/>
                  <w:marRight w:val="0"/>
                  <w:marTop w:val="0"/>
                  <w:marBottom w:val="0"/>
                  <w:divBdr>
                    <w:top w:val="none" w:sz="0" w:space="0" w:color="auto"/>
                    <w:left w:val="none" w:sz="0" w:space="0" w:color="auto"/>
                    <w:bottom w:val="none" w:sz="0" w:space="0" w:color="auto"/>
                    <w:right w:val="none" w:sz="0" w:space="0" w:color="auto"/>
                  </w:divBdr>
                  <w:divsChild>
                    <w:div w:id="867528603">
                      <w:marLeft w:val="0"/>
                      <w:marRight w:val="0"/>
                      <w:marTop w:val="0"/>
                      <w:marBottom w:val="0"/>
                      <w:divBdr>
                        <w:top w:val="none" w:sz="0" w:space="0" w:color="auto"/>
                        <w:left w:val="none" w:sz="0" w:space="0" w:color="auto"/>
                        <w:bottom w:val="none" w:sz="0" w:space="0" w:color="auto"/>
                        <w:right w:val="none" w:sz="0" w:space="0" w:color="auto"/>
                      </w:divBdr>
                      <w:divsChild>
                        <w:div w:id="592906282">
                          <w:marLeft w:val="0"/>
                          <w:marRight w:val="0"/>
                          <w:marTop w:val="0"/>
                          <w:marBottom w:val="0"/>
                          <w:divBdr>
                            <w:top w:val="none" w:sz="0" w:space="0" w:color="auto"/>
                            <w:left w:val="none" w:sz="0" w:space="0" w:color="auto"/>
                            <w:bottom w:val="none" w:sz="0" w:space="0" w:color="auto"/>
                            <w:right w:val="none" w:sz="0" w:space="0" w:color="auto"/>
                          </w:divBdr>
                          <w:divsChild>
                            <w:div w:id="666592184">
                              <w:marLeft w:val="0"/>
                              <w:marRight w:val="0"/>
                              <w:marTop w:val="0"/>
                              <w:marBottom w:val="0"/>
                              <w:divBdr>
                                <w:top w:val="none" w:sz="0" w:space="0" w:color="auto"/>
                                <w:left w:val="none" w:sz="0" w:space="0" w:color="auto"/>
                                <w:bottom w:val="none" w:sz="0" w:space="0" w:color="auto"/>
                                <w:right w:val="none" w:sz="0" w:space="0" w:color="auto"/>
                              </w:divBdr>
                              <w:divsChild>
                                <w:div w:id="1008480654">
                                  <w:marLeft w:val="0"/>
                                  <w:marRight w:val="0"/>
                                  <w:marTop w:val="0"/>
                                  <w:marBottom w:val="0"/>
                                  <w:divBdr>
                                    <w:top w:val="none" w:sz="0" w:space="0" w:color="auto"/>
                                    <w:left w:val="none" w:sz="0" w:space="0" w:color="auto"/>
                                    <w:bottom w:val="none" w:sz="0" w:space="0" w:color="auto"/>
                                    <w:right w:val="none" w:sz="0" w:space="0" w:color="auto"/>
                                  </w:divBdr>
                                  <w:divsChild>
                                    <w:div w:id="1880823427">
                                      <w:marLeft w:val="0"/>
                                      <w:marRight w:val="0"/>
                                      <w:marTop w:val="0"/>
                                      <w:marBottom w:val="0"/>
                                      <w:divBdr>
                                        <w:top w:val="none" w:sz="0" w:space="0" w:color="auto"/>
                                        <w:left w:val="none" w:sz="0" w:space="0" w:color="auto"/>
                                        <w:bottom w:val="none" w:sz="0" w:space="0" w:color="auto"/>
                                        <w:right w:val="none" w:sz="0" w:space="0" w:color="auto"/>
                                      </w:divBdr>
                                      <w:divsChild>
                                        <w:div w:id="12852177">
                                          <w:marLeft w:val="0"/>
                                          <w:marRight w:val="0"/>
                                          <w:marTop w:val="0"/>
                                          <w:marBottom w:val="0"/>
                                          <w:divBdr>
                                            <w:top w:val="none" w:sz="0" w:space="0" w:color="auto"/>
                                            <w:left w:val="none" w:sz="0" w:space="0" w:color="auto"/>
                                            <w:bottom w:val="none" w:sz="0" w:space="0" w:color="auto"/>
                                            <w:right w:val="none" w:sz="0" w:space="0" w:color="auto"/>
                                          </w:divBdr>
                                          <w:divsChild>
                                            <w:div w:id="20206713">
                                              <w:marLeft w:val="0"/>
                                              <w:marRight w:val="0"/>
                                              <w:marTop w:val="0"/>
                                              <w:marBottom w:val="0"/>
                                              <w:divBdr>
                                                <w:top w:val="none" w:sz="0" w:space="0" w:color="auto"/>
                                                <w:left w:val="none" w:sz="0" w:space="0" w:color="auto"/>
                                                <w:bottom w:val="none" w:sz="0" w:space="0" w:color="auto"/>
                                                <w:right w:val="none" w:sz="0" w:space="0" w:color="auto"/>
                                              </w:divBdr>
                                            </w:div>
                                            <w:div w:id="36854266">
                                              <w:marLeft w:val="0"/>
                                              <w:marRight w:val="0"/>
                                              <w:marTop w:val="0"/>
                                              <w:marBottom w:val="0"/>
                                              <w:divBdr>
                                                <w:top w:val="none" w:sz="0" w:space="0" w:color="auto"/>
                                                <w:left w:val="none" w:sz="0" w:space="0" w:color="auto"/>
                                                <w:bottom w:val="none" w:sz="0" w:space="0" w:color="auto"/>
                                                <w:right w:val="none" w:sz="0" w:space="0" w:color="auto"/>
                                              </w:divBdr>
                                            </w:div>
                                            <w:div w:id="64887208">
                                              <w:marLeft w:val="0"/>
                                              <w:marRight w:val="0"/>
                                              <w:marTop w:val="0"/>
                                              <w:marBottom w:val="0"/>
                                              <w:divBdr>
                                                <w:top w:val="none" w:sz="0" w:space="0" w:color="auto"/>
                                                <w:left w:val="none" w:sz="0" w:space="0" w:color="auto"/>
                                                <w:bottom w:val="none" w:sz="0" w:space="0" w:color="auto"/>
                                                <w:right w:val="none" w:sz="0" w:space="0" w:color="auto"/>
                                              </w:divBdr>
                                            </w:div>
                                            <w:div w:id="91901354">
                                              <w:marLeft w:val="0"/>
                                              <w:marRight w:val="0"/>
                                              <w:marTop w:val="0"/>
                                              <w:marBottom w:val="0"/>
                                              <w:divBdr>
                                                <w:top w:val="none" w:sz="0" w:space="0" w:color="auto"/>
                                                <w:left w:val="none" w:sz="0" w:space="0" w:color="auto"/>
                                                <w:bottom w:val="none" w:sz="0" w:space="0" w:color="auto"/>
                                                <w:right w:val="none" w:sz="0" w:space="0" w:color="auto"/>
                                              </w:divBdr>
                                            </w:div>
                                            <w:div w:id="121073975">
                                              <w:marLeft w:val="0"/>
                                              <w:marRight w:val="0"/>
                                              <w:marTop w:val="0"/>
                                              <w:marBottom w:val="0"/>
                                              <w:divBdr>
                                                <w:top w:val="none" w:sz="0" w:space="0" w:color="auto"/>
                                                <w:left w:val="none" w:sz="0" w:space="0" w:color="auto"/>
                                                <w:bottom w:val="none" w:sz="0" w:space="0" w:color="auto"/>
                                                <w:right w:val="none" w:sz="0" w:space="0" w:color="auto"/>
                                              </w:divBdr>
                                            </w:div>
                                            <w:div w:id="125511664">
                                              <w:marLeft w:val="0"/>
                                              <w:marRight w:val="0"/>
                                              <w:marTop w:val="0"/>
                                              <w:marBottom w:val="0"/>
                                              <w:divBdr>
                                                <w:top w:val="none" w:sz="0" w:space="0" w:color="auto"/>
                                                <w:left w:val="none" w:sz="0" w:space="0" w:color="auto"/>
                                                <w:bottom w:val="none" w:sz="0" w:space="0" w:color="auto"/>
                                                <w:right w:val="none" w:sz="0" w:space="0" w:color="auto"/>
                                              </w:divBdr>
                                            </w:div>
                                            <w:div w:id="145170780">
                                              <w:marLeft w:val="0"/>
                                              <w:marRight w:val="0"/>
                                              <w:marTop w:val="0"/>
                                              <w:marBottom w:val="0"/>
                                              <w:divBdr>
                                                <w:top w:val="none" w:sz="0" w:space="0" w:color="auto"/>
                                                <w:left w:val="none" w:sz="0" w:space="0" w:color="auto"/>
                                                <w:bottom w:val="none" w:sz="0" w:space="0" w:color="auto"/>
                                                <w:right w:val="none" w:sz="0" w:space="0" w:color="auto"/>
                                              </w:divBdr>
                                            </w:div>
                                            <w:div w:id="187916423">
                                              <w:marLeft w:val="0"/>
                                              <w:marRight w:val="0"/>
                                              <w:marTop w:val="0"/>
                                              <w:marBottom w:val="0"/>
                                              <w:divBdr>
                                                <w:top w:val="none" w:sz="0" w:space="0" w:color="auto"/>
                                                <w:left w:val="none" w:sz="0" w:space="0" w:color="auto"/>
                                                <w:bottom w:val="none" w:sz="0" w:space="0" w:color="auto"/>
                                                <w:right w:val="none" w:sz="0" w:space="0" w:color="auto"/>
                                              </w:divBdr>
                                            </w:div>
                                            <w:div w:id="224075008">
                                              <w:marLeft w:val="0"/>
                                              <w:marRight w:val="0"/>
                                              <w:marTop w:val="0"/>
                                              <w:marBottom w:val="0"/>
                                              <w:divBdr>
                                                <w:top w:val="none" w:sz="0" w:space="0" w:color="auto"/>
                                                <w:left w:val="none" w:sz="0" w:space="0" w:color="auto"/>
                                                <w:bottom w:val="none" w:sz="0" w:space="0" w:color="auto"/>
                                                <w:right w:val="none" w:sz="0" w:space="0" w:color="auto"/>
                                              </w:divBdr>
                                            </w:div>
                                            <w:div w:id="241449278">
                                              <w:marLeft w:val="0"/>
                                              <w:marRight w:val="0"/>
                                              <w:marTop w:val="0"/>
                                              <w:marBottom w:val="0"/>
                                              <w:divBdr>
                                                <w:top w:val="none" w:sz="0" w:space="0" w:color="auto"/>
                                                <w:left w:val="none" w:sz="0" w:space="0" w:color="auto"/>
                                                <w:bottom w:val="none" w:sz="0" w:space="0" w:color="auto"/>
                                                <w:right w:val="none" w:sz="0" w:space="0" w:color="auto"/>
                                              </w:divBdr>
                                            </w:div>
                                            <w:div w:id="282998027">
                                              <w:marLeft w:val="0"/>
                                              <w:marRight w:val="0"/>
                                              <w:marTop w:val="0"/>
                                              <w:marBottom w:val="0"/>
                                              <w:divBdr>
                                                <w:top w:val="none" w:sz="0" w:space="0" w:color="auto"/>
                                                <w:left w:val="none" w:sz="0" w:space="0" w:color="auto"/>
                                                <w:bottom w:val="none" w:sz="0" w:space="0" w:color="auto"/>
                                                <w:right w:val="none" w:sz="0" w:space="0" w:color="auto"/>
                                              </w:divBdr>
                                            </w:div>
                                            <w:div w:id="285427546">
                                              <w:marLeft w:val="0"/>
                                              <w:marRight w:val="0"/>
                                              <w:marTop w:val="0"/>
                                              <w:marBottom w:val="0"/>
                                              <w:divBdr>
                                                <w:top w:val="none" w:sz="0" w:space="0" w:color="auto"/>
                                                <w:left w:val="none" w:sz="0" w:space="0" w:color="auto"/>
                                                <w:bottom w:val="none" w:sz="0" w:space="0" w:color="auto"/>
                                                <w:right w:val="none" w:sz="0" w:space="0" w:color="auto"/>
                                              </w:divBdr>
                                            </w:div>
                                            <w:div w:id="301615486">
                                              <w:marLeft w:val="0"/>
                                              <w:marRight w:val="0"/>
                                              <w:marTop w:val="0"/>
                                              <w:marBottom w:val="0"/>
                                              <w:divBdr>
                                                <w:top w:val="none" w:sz="0" w:space="0" w:color="auto"/>
                                                <w:left w:val="none" w:sz="0" w:space="0" w:color="auto"/>
                                                <w:bottom w:val="none" w:sz="0" w:space="0" w:color="auto"/>
                                                <w:right w:val="none" w:sz="0" w:space="0" w:color="auto"/>
                                              </w:divBdr>
                                            </w:div>
                                            <w:div w:id="308942630">
                                              <w:marLeft w:val="0"/>
                                              <w:marRight w:val="0"/>
                                              <w:marTop w:val="0"/>
                                              <w:marBottom w:val="0"/>
                                              <w:divBdr>
                                                <w:top w:val="none" w:sz="0" w:space="0" w:color="auto"/>
                                                <w:left w:val="none" w:sz="0" w:space="0" w:color="auto"/>
                                                <w:bottom w:val="none" w:sz="0" w:space="0" w:color="auto"/>
                                                <w:right w:val="none" w:sz="0" w:space="0" w:color="auto"/>
                                              </w:divBdr>
                                            </w:div>
                                            <w:div w:id="333143512">
                                              <w:marLeft w:val="0"/>
                                              <w:marRight w:val="0"/>
                                              <w:marTop w:val="0"/>
                                              <w:marBottom w:val="0"/>
                                              <w:divBdr>
                                                <w:top w:val="none" w:sz="0" w:space="0" w:color="auto"/>
                                                <w:left w:val="none" w:sz="0" w:space="0" w:color="auto"/>
                                                <w:bottom w:val="none" w:sz="0" w:space="0" w:color="auto"/>
                                                <w:right w:val="none" w:sz="0" w:space="0" w:color="auto"/>
                                              </w:divBdr>
                                            </w:div>
                                            <w:div w:id="375784260">
                                              <w:marLeft w:val="0"/>
                                              <w:marRight w:val="0"/>
                                              <w:marTop w:val="0"/>
                                              <w:marBottom w:val="0"/>
                                              <w:divBdr>
                                                <w:top w:val="none" w:sz="0" w:space="0" w:color="auto"/>
                                                <w:left w:val="none" w:sz="0" w:space="0" w:color="auto"/>
                                                <w:bottom w:val="none" w:sz="0" w:space="0" w:color="auto"/>
                                                <w:right w:val="none" w:sz="0" w:space="0" w:color="auto"/>
                                              </w:divBdr>
                                            </w:div>
                                            <w:div w:id="422535856">
                                              <w:marLeft w:val="0"/>
                                              <w:marRight w:val="0"/>
                                              <w:marTop w:val="0"/>
                                              <w:marBottom w:val="0"/>
                                              <w:divBdr>
                                                <w:top w:val="none" w:sz="0" w:space="0" w:color="auto"/>
                                                <w:left w:val="none" w:sz="0" w:space="0" w:color="auto"/>
                                                <w:bottom w:val="none" w:sz="0" w:space="0" w:color="auto"/>
                                                <w:right w:val="none" w:sz="0" w:space="0" w:color="auto"/>
                                              </w:divBdr>
                                            </w:div>
                                            <w:div w:id="422578563">
                                              <w:marLeft w:val="0"/>
                                              <w:marRight w:val="0"/>
                                              <w:marTop w:val="0"/>
                                              <w:marBottom w:val="0"/>
                                              <w:divBdr>
                                                <w:top w:val="none" w:sz="0" w:space="0" w:color="auto"/>
                                                <w:left w:val="none" w:sz="0" w:space="0" w:color="auto"/>
                                                <w:bottom w:val="none" w:sz="0" w:space="0" w:color="auto"/>
                                                <w:right w:val="none" w:sz="0" w:space="0" w:color="auto"/>
                                              </w:divBdr>
                                            </w:div>
                                            <w:div w:id="456797580">
                                              <w:marLeft w:val="0"/>
                                              <w:marRight w:val="0"/>
                                              <w:marTop w:val="0"/>
                                              <w:marBottom w:val="0"/>
                                              <w:divBdr>
                                                <w:top w:val="none" w:sz="0" w:space="0" w:color="auto"/>
                                                <w:left w:val="none" w:sz="0" w:space="0" w:color="auto"/>
                                                <w:bottom w:val="none" w:sz="0" w:space="0" w:color="auto"/>
                                                <w:right w:val="none" w:sz="0" w:space="0" w:color="auto"/>
                                              </w:divBdr>
                                            </w:div>
                                            <w:div w:id="510485889">
                                              <w:marLeft w:val="0"/>
                                              <w:marRight w:val="0"/>
                                              <w:marTop w:val="0"/>
                                              <w:marBottom w:val="0"/>
                                              <w:divBdr>
                                                <w:top w:val="none" w:sz="0" w:space="0" w:color="auto"/>
                                                <w:left w:val="none" w:sz="0" w:space="0" w:color="auto"/>
                                                <w:bottom w:val="none" w:sz="0" w:space="0" w:color="auto"/>
                                                <w:right w:val="none" w:sz="0" w:space="0" w:color="auto"/>
                                              </w:divBdr>
                                            </w:div>
                                            <w:div w:id="557203182">
                                              <w:marLeft w:val="0"/>
                                              <w:marRight w:val="0"/>
                                              <w:marTop w:val="0"/>
                                              <w:marBottom w:val="0"/>
                                              <w:divBdr>
                                                <w:top w:val="none" w:sz="0" w:space="0" w:color="auto"/>
                                                <w:left w:val="none" w:sz="0" w:space="0" w:color="auto"/>
                                                <w:bottom w:val="none" w:sz="0" w:space="0" w:color="auto"/>
                                                <w:right w:val="none" w:sz="0" w:space="0" w:color="auto"/>
                                              </w:divBdr>
                                            </w:div>
                                            <w:div w:id="580258179">
                                              <w:marLeft w:val="0"/>
                                              <w:marRight w:val="0"/>
                                              <w:marTop w:val="0"/>
                                              <w:marBottom w:val="0"/>
                                              <w:divBdr>
                                                <w:top w:val="none" w:sz="0" w:space="0" w:color="auto"/>
                                                <w:left w:val="none" w:sz="0" w:space="0" w:color="auto"/>
                                                <w:bottom w:val="none" w:sz="0" w:space="0" w:color="auto"/>
                                                <w:right w:val="none" w:sz="0" w:space="0" w:color="auto"/>
                                              </w:divBdr>
                                            </w:div>
                                            <w:div w:id="584993560">
                                              <w:marLeft w:val="0"/>
                                              <w:marRight w:val="0"/>
                                              <w:marTop w:val="0"/>
                                              <w:marBottom w:val="0"/>
                                              <w:divBdr>
                                                <w:top w:val="none" w:sz="0" w:space="0" w:color="auto"/>
                                                <w:left w:val="none" w:sz="0" w:space="0" w:color="auto"/>
                                                <w:bottom w:val="none" w:sz="0" w:space="0" w:color="auto"/>
                                                <w:right w:val="none" w:sz="0" w:space="0" w:color="auto"/>
                                              </w:divBdr>
                                            </w:div>
                                            <w:div w:id="593824573">
                                              <w:marLeft w:val="0"/>
                                              <w:marRight w:val="0"/>
                                              <w:marTop w:val="0"/>
                                              <w:marBottom w:val="0"/>
                                              <w:divBdr>
                                                <w:top w:val="none" w:sz="0" w:space="0" w:color="auto"/>
                                                <w:left w:val="none" w:sz="0" w:space="0" w:color="auto"/>
                                                <w:bottom w:val="none" w:sz="0" w:space="0" w:color="auto"/>
                                                <w:right w:val="none" w:sz="0" w:space="0" w:color="auto"/>
                                              </w:divBdr>
                                            </w:div>
                                            <w:div w:id="605498963">
                                              <w:marLeft w:val="0"/>
                                              <w:marRight w:val="0"/>
                                              <w:marTop w:val="0"/>
                                              <w:marBottom w:val="0"/>
                                              <w:divBdr>
                                                <w:top w:val="none" w:sz="0" w:space="0" w:color="auto"/>
                                                <w:left w:val="none" w:sz="0" w:space="0" w:color="auto"/>
                                                <w:bottom w:val="none" w:sz="0" w:space="0" w:color="auto"/>
                                                <w:right w:val="none" w:sz="0" w:space="0" w:color="auto"/>
                                              </w:divBdr>
                                            </w:div>
                                            <w:div w:id="612369098">
                                              <w:marLeft w:val="0"/>
                                              <w:marRight w:val="0"/>
                                              <w:marTop w:val="0"/>
                                              <w:marBottom w:val="0"/>
                                              <w:divBdr>
                                                <w:top w:val="none" w:sz="0" w:space="0" w:color="auto"/>
                                                <w:left w:val="none" w:sz="0" w:space="0" w:color="auto"/>
                                                <w:bottom w:val="none" w:sz="0" w:space="0" w:color="auto"/>
                                                <w:right w:val="none" w:sz="0" w:space="0" w:color="auto"/>
                                              </w:divBdr>
                                            </w:div>
                                            <w:div w:id="640841047">
                                              <w:marLeft w:val="0"/>
                                              <w:marRight w:val="0"/>
                                              <w:marTop w:val="0"/>
                                              <w:marBottom w:val="0"/>
                                              <w:divBdr>
                                                <w:top w:val="none" w:sz="0" w:space="0" w:color="auto"/>
                                                <w:left w:val="none" w:sz="0" w:space="0" w:color="auto"/>
                                                <w:bottom w:val="none" w:sz="0" w:space="0" w:color="auto"/>
                                                <w:right w:val="none" w:sz="0" w:space="0" w:color="auto"/>
                                              </w:divBdr>
                                            </w:div>
                                            <w:div w:id="664285588">
                                              <w:marLeft w:val="0"/>
                                              <w:marRight w:val="0"/>
                                              <w:marTop w:val="0"/>
                                              <w:marBottom w:val="0"/>
                                              <w:divBdr>
                                                <w:top w:val="none" w:sz="0" w:space="0" w:color="auto"/>
                                                <w:left w:val="none" w:sz="0" w:space="0" w:color="auto"/>
                                                <w:bottom w:val="none" w:sz="0" w:space="0" w:color="auto"/>
                                                <w:right w:val="none" w:sz="0" w:space="0" w:color="auto"/>
                                              </w:divBdr>
                                            </w:div>
                                            <w:div w:id="729117567">
                                              <w:marLeft w:val="0"/>
                                              <w:marRight w:val="0"/>
                                              <w:marTop w:val="0"/>
                                              <w:marBottom w:val="0"/>
                                              <w:divBdr>
                                                <w:top w:val="none" w:sz="0" w:space="0" w:color="auto"/>
                                                <w:left w:val="none" w:sz="0" w:space="0" w:color="auto"/>
                                                <w:bottom w:val="none" w:sz="0" w:space="0" w:color="auto"/>
                                                <w:right w:val="none" w:sz="0" w:space="0" w:color="auto"/>
                                              </w:divBdr>
                                            </w:div>
                                            <w:div w:id="763381574">
                                              <w:marLeft w:val="0"/>
                                              <w:marRight w:val="0"/>
                                              <w:marTop w:val="0"/>
                                              <w:marBottom w:val="0"/>
                                              <w:divBdr>
                                                <w:top w:val="none" w:sz="0" w:space="0" w:color="auto"/>
                                                <w:left w:val="none" w:sz="0" w:space="0" w:color="auto"/>
                                                <w:bottom w:val="none" w:sz="0" w:space="0" w:color="auto"/>
                                                <w:right w:val="none" w:sz="0" w:space="0" w:color="auto"/>
                                              </w:divBdr>
                                            </w:div>
                                            <w:div w:id="788158214">
                                              <w:marLeft w:val="0"/>
                                              <w:marRight w:val="0"/>
                                              <w:marTop w:val="0"/>
                                              <w:marBottom w:val="0"/>
                                              <w:divBdr>
                                                <w:top w:val="none" w:sz="0" w:space="0" w:color="auto"/>
                                                <w:left w:val="none" w:sz="0" w:space="0" w:color="auto"/>
                                                <w:bottom w:val="none" w:sz="0" w:space="0" w:color="auto"/>
                                                <w:right w:val="none" w:sz="0" w:space="0" w:color="auto"/>
                                              </w:divBdr>
                                            </w:div>
                                            <w:div w:id="816534781">
                                              <w:marLeft w:val="0"/>
                                              <w:marRight w:val="0"/>
                                              <w:marTop w:val="0"/>
                                              <w:marBottom w:val="0"/>
                                              <w:divBdr>
                                                <w:top w:val="none" w:sz="0" w:space="0" w:color="auto"/>
                                                <w:left w:val="none" w:sz="0" w:space="0" w:color="auto"/>
                                                <w:bottom w:val="none" w:sz="0" w:space="0" w:color="auto"/>
                                                <w:right w:val="none" w:sz="0" w:space="0" w:color="auto"/>
                                              </w:divBdr>
                                            </w:div>
                                            <w:div w:id="849296153">
                                              <w:marLeft w:val="0"/>
                                              <w:marRight w:val="0"/>
                                              <w:marTop w:val="0"/>
                                              <w:marBottom w:val="0"/>
                                              <w:divBdr>
                                                <w:top w:val="none" w:sz="0" w:space="0" w:color="auto"/>
                                                <w:left w:val="none" w:sz="0" w:space="0" w:color="auto"/>
                                                <w:bottom w:val="none" w:sz="0" w:space="0" w:color="auto"/>
                                                <w:right w:val="none" w:sz="0" w:space="0" w:color="auto"/>
                                              </w:divBdr>
                                            </w:div>
                                            <w:div w:id="858811892">
                                              <w:marLeft w:val="0"/>
                                              <w:marRight w:val="0"/>
                                              <w:marTop w:val="0"/>
                                              <w:marBottom w:val="0"/>
                                              <w:divBdr>
                                                <w:top w:val="none" w:sz="0" w:space="0" w:color="auto"/>
                                                <w:left w:val="none" w:sz="0" w:space="0" w:color="auto"/>
                                                <w:bottom w:val="none" w:sz="0" w:space="0" w:color="auto"/>
                                                <w:right w:val="none" w:sz="0" w:space="0" w:color="auto"/>
                                              </w:divBdr>
                                            </w:div>
                                            <w:div w:id="870532656">
                                              <w:marLeft w:val="0"/>
                                              <w:marRight w:val="0"/>
                                              <w:marTop w:val="0"/>
                                              <w:marBottom w:val="0"/>
                                              <w:divBdr>
                                                <w:top w:val="none" w:sz="0" w:space="0" w:color="auto"/>
                                                <w:left w:val="none" w:sz="0" w:space="0" w:color="auto"/>
                                                <w:bottom w:val="none" w:sz="0" w:space="0" w:color="auto"/>
                                                <w:right w:val="none" w:sz="0" w:space="0" w:color="auto"/>
                                              </w:divBdr>
                                            </w:div>
                                            <w:div w:id="877856763">
                                              <w:marLeft w:val="0"/>
                                              <w:marRight w:val="0"/>
                                              <w:marTop w:val="0"/>
                                              <w:marBottom w:val="0"/>
                                              <w:divBdr>
                                                <w:top w:val="none" w:sz="0" w:space="0" w:color="auto"/>
                                                <w:left w:val="none" w:sz="0" w:space="0" w:color="auto"/>
                                                <w:bottom w:val="none" w:sz="0" w:space="0" w:color="auto"/>
                                                <w:right w:val="none" w:sz="0" w:space="0" w:color="auto"/>
                                              </w:divBdr>
                                            </w:div>
                                            <w:div w:id="953441810">
                                              <w:marLeft w:val="0"/>
                                              <w:marRight w:val="0"/>
                                              <w:marTop w:val="0"/>
                                              <w:marBottom w:val="0"/>
                                              <w:divBdr>
                                                <w:top w:val="none" w:sz="0" w:space="0" w:color="auto"/>
                                                <w:left w:val="none" w:sz="0" w:space="0" w:color="auto"/>
                                                <w:bottom w:val="none" w:sz="0" w:space="0" w:color="auto"/>
                                                <w:right w:val="none" w:sz="0" w:space="0" w:color="auto"/>
                                              </w:divBdr>
                                            </w:div>
                                            <w:div w:id="988948084">
                                              <w:marLeft w:val="0"/>
                                              <w:marRight w:val="0"/>
                                              <w:marTop w:val="0"/>
                                              <w:marBottom w:val="0"/>
                                              <w:divBdr>
                                                <w:top w:val="none" w:sz="0" w:space="0" w:color="auto"/>
                                                <w:left w:val="none" w:sz="0" w:space="0" w:color="auto"/>
                                                <w:bottom w:val="none" w:sz="0" w:space="0" w:color="auto"/>
                                                <w:right w:val="none" w:sz="0" w:space="0" w:color="auto"/>
                                              </w:divBdr>
                                            </w:div>
                                            <w:div w:id="1108311262">
                                              <w:marLeft w:val="0"/>
                                              <w:marRight w:val="0"/>
                                              <w:marTop w:val="0"/>
                                              <w:marBottom w:val="0"/>
                                              <w:divBdr>
                                                <w:top w:val="none" w:sz="0" w:space="0" w:color="auto"/>
                                                <w:left w:val="none" w:sz="0" w:space="0" w:color="auto"/>
                                                <w:bottom w:val="none" w:sz="0" w:space="0" w:color="auto"/>
                                                <w:right w:val="none" w:sz="0" w:space="0" w:color="auto"/>
                                              </w:divBdr>
                                            </w:div>
                                            <w:div w:id="1123426394">
                                              <w:marLeft w:val="0"/>
                                              <w:marRight w:val="0"/>
                                              <w:marTop w:val="0"/>
                                              <w:marBottom w:val="0"/>
                                              <w:divBdr>
                                                <w:top w:val="none" w:sz="0" w:space="0" w:color="auto"/>
                                                <w:left w:val="none" w:sz="0" w:space="0" w:color="auto"/>
                                                <w:bottom w:val="none" w:sz="0" w:space="0" w:color="auto"/>
                                                <w:right w:val="none" w:sz="0" w:space="0" w:color="auto"/>
                                              </w:divBdr>
                                            </w:div>
                                            <w:div w:id="1133718374">
                                              <w:marLeft w:val="0"/>
                                              <w:marRight w:val="0"/>
                                              <w:marTop w:val="0"/>
                                              <w:marBottom w:val="0"/>
                                              <w:divBdr>
                                                <w:top w:val="none" w:sz="0" w:space="0" w:color="auto"/>
                                                <w:left w:val="none" w:sz="0" w:space="0" w:color="auto"/>
                                                <w:bottom w:val="none" w:sz="0" w:space="0" w:color="auto"/>
                                                <w:right w:val="none" w:sz="0" w:space="0" w:color="auto"/>
                                              </w:divBdr>
                                            </w:div>
                                            <w:div w:id="1135372512">
                                              <w:marLeft w:val="0"/>
                                              <w:marRight w:val="0"/>
                                              <w:marTop w:val="0"/>
                                              <w:marBottom w:val="0"/>
                                              <w:divBdr>
                                                <w:top w:val="none" w:sz="0" w:space="0" w:color="auto"/>
                                                <w:left w:val="none" w:sz="0" w:space="0" w:color="auto"/>
                                                <w:bottom w:val="none" w:sz="0" w:space="0" w:color="auto"/>
                                                <w:right w:val="none" w:sz="0" w:space="0" w:color="auto"/>
                                              </w:divBdr>
                                            </w:div>
                                            <w:div w:id="1154881173">
                                              <w:marLeft w:val="0"/>
                                              <w:marRight w:val="0"/>
                                              <w:marTop w:val="0"/>
                                              <w:marBottom w:val="0"/>
                                              <w:divBdr>
                                                <w:top w:val="none" w:sz="0" w:space="0" w:color="auto"/>
                                                <w:left w:val="none" w:sz="0" w:space="0" w:color="auto"/>
                                                <w:bottom w:val="none" w:sz="0" w:space="0" w:color="auto"/>
                                                <w:right w:val="none" w:sz="0" w:space="0" w:color="auto"/>
                                              </w:divBdr>
                                            </w:div>
                                            <w:div w:id="1194728076">
                                              <w:marLeft w:val="0"/>
                                              <w:marRight w:val="0"/>
                                              <w:marTop w:val="0"/>
                                              <w:marBottom w:val="0"/>
                                              <w:divBdr>
                                                <w:top w:val="none" w:sz="0" w:space="0" w:color="auto"/>
                                                <w:left w:val="none" w:sz="0" w:space="0" w:color="auto"/>
                                                <w:bottom w:val="none" w:sz="0" w:space="0" w:color="auto"/>
                                                <w:right w:val="none" w:sz="0" w:space="0" w:color="auto"/>
                                              </w:divBdr>
                                            </w:div>
                                            <w:div w:id="1200819992">
                                              <w:marLeft w:val="0"/>
                                              <w:marRight w:val="0"/>
                                              <w:marTop w:val="0"/>
                                              <w:marBottom w:val="0"/>
                                              <w:divBdr>
                                                <w:top w:val="none" w:sz="0" w:space="0" w:color="auto"/>
                                                <w:left w:val="none" w:sz="0" w:space="0" w:color="auto"/>
                                                <w:bottom w:val="none" w:sz="0" w:space="0" w:color="auto"/>
                                                <w:right w:val="none" w:sz="0" w:space="0" w:color="auto"/>
                                              </w:divBdr>
                                            </w:div>
                                            <w:div w:id="1211844247">
                                              <w:marLeft w:val="0"/>
                                              <w:marRight w:val="0"/>
                                              <w:marTop w:val="0"/>
                                              <w:marBottom w:val="0"/>
                                              <w:divBdr>
                                                <w:top w:val="none" w:sz="0" w:space="0" w:color="auto"/>
                                                <w:left w:val="none" w:sz="0" w:space="0" w:color="auto"/>
                                                <w:bottom w:val="none" w:sz="0" w:space="0" w:color="auto"/>
                                                <w:right w:val="none" w:sz="0" w:space="0" w:color="auto"/>
                                              </w:divBdr>
                                            </w:div>
                                            <w:div w:id="1257908601">
                                              <w:marLeft w:val="0"/>
                                              <w:marRight w:val="0"/>
                                              <w:marTop w:val="0"/>
                                              <w:marBottom w:val="0"/>
                                              <w:divBdr>
                                                <w:top w:val="none" w:sz="0" w:space="0" w:color="auto"/>
                                                <w:left w:val="none" w:sz="0" w:space="0" w:color="auto"/>
                                                <w:bottom w:val="none" w:sz="0" w:space="0" w:color="auto"/>
                                                <w:right w:val="none" w:sz="0" w:space="0" w:color="auto"/>
                                              </w:divBdr>
                                            </w:div>
                                            <w:div w:id="1388989752">
                                              <w:marLeft w:val="0"/>
                                              <w:marRight w:val="0"/>
                                              <w:marTop w:val="0"/>
                                              <w:marBottom w:val="0"/>
                                              <w:divBdr>
                                                <w:top w:val="none" w:sz="0" w:space="0" w:color="auto"/>
                                                <w:left w:val="none" w:sz="0" w:space="0" w:color="auto"/>
                                                <w:bottom w:val="none" w:sz="0" w:space="0" w:color="auto"/>
                                                <w:right w:val="none" w:sz="0" w:space="0" w:color="auto"/>
                                              </w:divBdr>
                                            </w:div>
                                            <w:div w:id="1440029301">
                                              <w:marLeft w:val="0"/>
                                              <w:marRight w:val="0"/>
                                              <w:marTop w:val="0"/>
                                              <w:marBottom w:val="0"/>
                                              <w:divBdr>
                                                <w:top w:val="none" w:sz="0" w:space="0" w:color="auto"/>
                                                <w:left w:val="none" w:sz="0" w:space="0" w:color="auto"/>
                                                <w:bottom w:val="none" w:sz="0" w:space="0" w:color="auto"/>
                                                <w:right w:val="none" w:sz="0" w:space="0" w:color="auto"/>
                                              </w:divBdr>
                                            </w:div>
                                            <w:div w:id="1489636643">
                                              <w:marLeft w:val="0"/>
                                              <w:marRight w:val="0"/>
                                              <w:marTop w:val="0"/>
                                              <w:marBottom w:val="0"/>
                                              <w:divBdr>
                                                <w:top w:val="none" w:sz="0" w:space="0" w:color="auto"/>
                                                <w:left w:val="none" w:sz="0" w:space="0" w:color="auto"/>
                                                <w:bottom w:val="none" w:sz="0" w:space="0" w:color="auto"/>
                                                <w:right w:val="none" w:sz="0" w:space="0" w:color="auto"/>
                                              </w:divBdr>
                                            </w:div>
                                            <w:div w:id="1518613064">
                                              <w:marLeft w:val="0"/>
                                              <w:marRight w:val="0"/>
                                              <w:marTop w:val="0"/>
                                              <w:marBottom w:val="0"/>
                                              <w:divBdr>
                                                <w:top w:val="none" w:sz="0" w:space="0" w:color="auto"/>
                                                <w:left w:val="none" w:sz="0" w:space="0" w:color="auto"/>
                                                <w:bottom w:val="none" w:sz="0" w:space="0" w:color="auto"/>
                                                <w:right w:val="none" w:sz="0" w:space="0" w:color="auto"/>
                                              </w:divBdr>
                                            </w:div>
                                            <w:div w:id="1521699477">
                                              <w:marLeft w:val="0"/>
                                              <w:marRight w:val="0"/>
                                              <w:marTop w:val="0"/>
                                              <w:marBottom w:val="0"/>
                                              <w:divBdr>
                                                <w:top w:val="none" w:sz="0" w:space="0" w:color="auto"/>
                                                <w:left w:val="none" w:sz="0" w:space="0" w:color="auto"/>
                                                <w:bottom w:val="none" w:sz="0" w:space="0" w:color="auto"/>
                                                <w:right w:val="none" w:sz="0" w:space="0" w:color="auto"/>
                                              </w:divBdr>
                                            </w:div>
                                            <w:div w:id="1536699896">
                                              <w:marLeft w:val="0"/>
                                              <w:marRight w:val="0"/>
                                              <w:marTop w:val="0"/>
                                              <w:marBottom w:val="0"/>
                                              <w:divBdr>
                                                <w:top w:val="none" w:sz="0" w:space="0" w:color="auto"/>
                                                <w:left w:val="none" w:sz="0" w:space="0" w:color="auto"/>
                                                <w:bottom w:val="none" w:sz="0" w:space="0" w:color="auto"/>
                                                <w:right w:val="none" w:sz="0" w:space="0" w:color="auto"/>
                                              </w:divBdr>
                                            </w:div>
                                            <w:div w:id="1555774220">
                                              <w:marLeft w:val="0"/>
                                              <w:marRight w:val="0"/>
                                              <w:marTop w:val="0"/>
                                              <w:marBottom w:val="0"/>
                                              <w:divBdr>
                                                <w:top w:val="none" w:sz="0" w:space="0" w:color="auto"/>
                                                <w:left w:val="none" w:sz="0" w:space="0" w:color="auto"/>
                                                <w:bottom w:val="none" w:sz="0" w:space="0" w:color="auto"/>
                                                <w:right w:val="none" w:sz="0" w:space="0" w:color="auto"/>
                                              </w:divBdr>
                                            </w:div>
                                            <w:div w:id="1559971540">
                                              <w:marLeft w:val="0"/>
                                              <w:marRight w:val="0"/>
                                              <w:marTop w:val="0"/>
                                              <w:marBottom w:val="0"/>
                                              <w:divBdr>
                                                <w:top w:val="none" w:sz="0" w:space="0" w:color="auto"/>
                                                <w:left w:val="none" w:sz="0" w:space="0" w:color="auto"/>
                                                <w:bottom w:val="none" w:sz="0" w:space="0" w:color="auto"/>
                                                <w:right w:val="none" w:sz="0" w:space="0" w:color="auto"/>
                                              </w:divBdr>
                                            </w:div>
                                            <w:div w:id="1575819113">
                                              <w:marLeft w:val="0"/>
                                              <w:marRight w:val="0"/>
                                              <w:marTop w:val="0"/>
                                              <w:marBottom w:val="0"/>
                                              <w:divBdr>
                                                <w:top w:val="none" w:sz="0" w:space="0" w:color="auto"/>
                                                <w:left w:val="none" w:sz="0" w:space="0" w:color="auto"/>
                                                <w:bottom w:val="none" w:sz="0" w:space="0" w:color="auto"/>
                                                <w:right w:val="none" w:sz="0" w:space="0" w:color="auto"/>
                                              </w:divBdr>
                                            </w:div>
                                            <w:div w:id="1614243014">
                                              <w:marLeft w:val="0"/>
                                              <w:marRight w:val="0"/>
                                              <w:marTop w:val="0"/>
                                              <w:marBottom w:val="0"/>
                                              <w:divBdr>
                                                <w:top w:val="none" w:sz="0" w:space="0" w:color="auto"/>
                                                <w:left w:val="none" w:sz="0" w:space="0" w:color="auto"/>
                                                <w:bottom w:val="none" w:sz="0" w:space="0" w:color="auto"/>
                                                <w:right w:val="none" w:sz="0" w:space="0" w:color="auto"/>
                                              </w:divBdr>
                                            </w:div>
                                            <w:div w:id="1621447473">
                                              <w:marLeft w:val="0"/>
                                              <w:marRight w:val="0"/>
                                              <w:marTop w:val="0"/>
                                              <w:marBottom w:val="0"/>
                                              <w:divBdr>
                                                <w:top w:val="none" w:sz="0" w:space="0" w:color="auto"/>
                                                <w:left w:val="none" w:sz="0" w:space="0" w:color="auto"/>
                                                <w:bottom w:val="none" w:sz="0" w:space="0" w:color="auto"/>
                                                <w:right w:val="none" w:sz="0" w:space="0" w:color="auto"/>
                                              </w:divBdr>
                                            </w:div>
                                            <w:div w:id="1690911784">
                                              <w:marLeft w:val="0"/>
                                              <w:marRight w:val="0"/>
                                              <w:marTop w:val="0"/>
                                              <w:marBottom w:val="0"/>
                                              <w:divBdr>
                                                <w:top w:val="none" w:sz="0" w:space="0" w:color="auto"/>
                                                <w:left w:val="none" w:sz="0" w:space="0" w:color="auto"/>
                                                <w:bottom w:val="none" w:sz="0" w:space="0" w:color="auto"/>
                                                <w:right w:val="none" w:sz="0" w:space="0" w:color="auto"/>
                                              </w:divBdr>
                                            </w:div>
                                            <w:div w:id="1741976970">
                                              <w:marLeft w:val="0"/>
                                              <w:marRight w:val="0"/>
                                              <w:marTop w:val="0"/>
                                              <w:marBottom w:val="0"/>
                                              <w:divBdr>
                                                <w:top w:val="none" w:sz="0" w:space="0" w:color="auto"/>
                                                <w:left w:val="none" w:sz="0" w:space="0" w:color="auto"/>
                                                <w:bottom w:val="none" w:sz="0" w:space="0" w:color="auto"/>
                                                <w:right w:val="none" w:sz="0" w:space="0" w:color="auto"/>
                                              </w:divBdr>
                                            </w:div>
                                            <w:div w:id="1746295261">
                                              <w:marLeft w:val="0"/>
                                              <w:marRight w:val="0"/>
                                              <w:marTop w:val="0"/>
                                              <w:marBottom w:val="0"/>
                                              <w:divBdr>
                                                <w:top w:val="none" w:sz="0" w:space="0" w:color="auto"/>
                                                <w:left w:val="none" w:sz="0" w:space="0" w:color="auto"/>
                                                <w:bottom w:val="none" w:sz="0" w:space="0" w:color="auto"/>
                                                <w:right w:val="none" w:sz="0" w:space="0" w:color="auto"/>
                                              </w:divBdr>
                                            </w:div>
                                            <w:div w:id="1786387606">
                                              <w:marLeft w:val="0"/>
                                              <w:marRight w:val="0"/>
                                              <w:marTop w:val="0"/>
                                              <w:marBottom w:val="0"/>
                                              <w:divBdr>
                                                <w:top w:val="none" w:sz="0" w:space="0" w:color="auto"/>
                                                <w:left w:val="none" w:sz="0" w:space="0" w:color="auto"/>
                                                <w:bottom w:val="none" w:sz="0" w:space="0" w:color="auto"/>
                                                <w:right w:val="none" w:sz="0" w:space="0" w:color="auto"/>
                                              </w:divBdr>
                                            </w:div>
                                            <w:div w:id="1833908828">
                                              <w:marLeft w:val="0"/>
                                              <w:marRight w:val="0"/>
                                              <w:marTop w:val="0"/>
                                              <w:marBottom w:val="0"/>
                                              <w:divBdr>
                                                <w:top w:val="none" w:sz="0" w:space="0" w:color="auto"/>
                                                <w:left w:val="none" w:sz="0" w:space="0" w:color="auto"/>
                                                <w:bottom w:val="none" w:sz="0" w:space="0" w:color="auto"/>
                                                <w:right w:val="none" w:sz="0" w:space="0" w:color="auto"/>
                                              </w:divBdr>
                                            </w:div>
                                            <w:div w:id="1848206244">
                                              <w:marLeft w:val="0"/>
                                              <w:marRight w:val="0"/>
                                              <w:marTop w:val="0"/>
                                              <w:marBottom w:val="0"/>
                                              <w:divBdr>
                                                <w:top w:val="none" w:sz="0" w:space="0" w:color="auto"/>
                                                <w:left w:val="none" w:sz="0" w:space="0" w:color="auto"/>
                                                <w:bottom w:val="none" w:sz="0" w:space="0" w:color="auto"/>
                                                <w:right w:val="none" w:sz="0" w:space="0" w:color="auto"/>
                                              </w:divBdr>
                                            </w:div>
                                            <w:div w:id="1882395378">
                                              <w:marLeft w:val="0"/>
                                              <w:marRight w:val="0"/>
                                              <w:marTop w:val="0"/>
                                              <w:marBottom w:val="0"/>
                                              <w:divBdr>
                                                <w:top w:val="none" w:sz="0" w:space="0" w:color="auto"/>
                                                <w:left w:val="none" w:sz="0" w:space="0" w:color="auto"/>
                                                <w:bottom w:val="none" w:sz="0" w:space="0" w:color="auto"/>
                                                <w:right w:val="none" w:sz="0" w:space="0" w:color="auto"/>
                                              </w:divBdr>
                                            </w:div>
                                            <w:div w:id="1906522056">
                                              <w:marLeft w:val="0"/>
                                              <w:marRight w:val="0"/>
                                              <w:marTop w:val="0"/>
                                              <w:marBottom w:val="0"/>
                                              <w:divBdr>
                                                <w:top w:val="none" w:sz="0" w:space="0" w:color="auto"/>
                                                <w:left w:val="none" w:sz="0" w:space="0" w:color="auto"/>
                                                <w:bottom w:val="none" w:sz="0" w:space="0" w:color="auto"/>
                                                <w:right w:val="none" w:sz="0" w:space="0" w:color="auto"/>
                                              </w:divBdr>
                                            </w:div>
                                            <w:div w:id="1930650014">
                                              <w:marLeft w:val="0"/>
                                              <w:marRight w:val="0"/>
                                              <w:marTop w:val="0"/>
                                              <w:marBottom w:val="0"/>
                                              <w:divBdr>
                                                <w:top w:val="none" w:sz="0" w:space="0" w:color="auto"/>
                                                <w:left w:val="none" w:sz="0" w:space="0" w:color="auto"/>
                                                <w:bottom w:val="none" w:sz="0" w:space="0" w:color="auto"/>
                                                <w:right w:val="none" w:sz="0" w:space="0" w:color="auto"/>
                                              </w:divBdr>
                                            </w:div>
                                            <w:div w:id="1970353026">
                                              <w:marLeft w:val="0"/>
                                              <w:marRight w:val="0"/>
                                              <w:marTop w:val="0"/>
                                              <w:marBottom w:val="0"/>
                                              <w:divBdr>
                                                <w:top w:val="none" w:sz="0" w:space="0" w:color="auto"/>
                                                <w:left w:val="none" w:sz="0" w:space="0" w:color="auto"/>
                                                <w:bottom w:val="none" w:sz="0" w:space="0" w:color="auto"/>
                                                <w:right w:val="none" w:sz="0" w:space="0" w:color="auto"/>
                                              </w:divBdr>
                                            </w:div>
                                            <w:div w:id="1997341593">
                                              <w:marLeft w:val="0"/>
                                              <w:marRight w:val="0"/>
                                              <w:marTop w:val="0"/>
                                              <w:marBottom w:val="0"/>
                                              <w:divBdr>
                                                <w:top w:val="none" w:sz="0" w:space="0" w:color="auto"/>
                                                <w:left w:val="none" w:sz="0" w:space="0" w:color="auto"/>
                                                <w:bottom w:val="none" w:sz="0" w:space="0" w:color="auto"/>
                                                <w:right w:val="none" w:sz="0" w:space="0" w:color="auto"/>
                                              </w:divBdr>
                                            </w:div>
                                            <w:div w:id="2004308794">
                                              <w:marLeft w:val="0"/>
                                              <w:marRight w:val="0"/>
                                              <w:marTop w:val="0"/>
                                              <w:marBottom w:val="0"/>
                                              <w:divBdr>
                                                <w:top w:val="none" w:sz="0" w:space="0" w:color="auto"/>
                                                <w:left w:val="none" w:sz="0" w:space="0" w:color="auto"/>
                                                <w:bottom w:val="none" w:sz="0" w:space="0" w:color="auto"/>
                                                <w:right w:val="none" w:sz="0" w:space="0" w:color="auto"/>
                                              </w:divBdr>
                                            </w:div>
                                            <w:div w:id="2044861883">
                                              <w:marLeft w:val="0"/>
                                              <w:marRight w:val="0"/>
                                              <w:marTop w:val="0"/>
                                              <w:marBottom w:val="0"/>
                                              <w:divBdr>
                                                <w:top w:val="none" w:sz="0" w:space="0" w:color="auto"/>
                                                <w:left w:val="none" w:sz="0" w:space="0" w:color="auto"/>
                                                <w:bottom w:val="none" w:sz="0" w:space="0" w:color="auto"/>
                                                <w:right w:val="none" w:sz="0" w:space="0" w:color="auto"/>
                                              </w:divBdr>
                                            </w:div>
                                            <w:div w:id="2085638706">
                                              <w:marLeft w:val="0"/>
                                              <w:marRight w:val="0"/>
                                              <w:marTop w:val="0"/>
                                              <w:marBottom w:val="0"/>
                                              <w:divBdr>
                                                <w:top w:val="none" w:sz="0" w:space="0" w:color="auto"/>
                                                <w:left w:val="none" w:sz="0" w:space="0" w:color="auto"/>
                                                <w:bottom w:val="none" w:sz="0" w:space="0" w:color="auto"/>
                                                <w:right w:val="none" w:sz="0" w:space="0" w:color="auto"/>
                                              </w:divBdr>
                                            </w:div>
                                            <w:div w:id="2108378901">
                                              <w:marLeft w:val="0"/>
                                              <w:marRight w:val="0"/>
                                              <w:marTop w:val="0"/>
                                              <w:marBottom w:val="0"/>
                                              <w:divBdr>
                                                <w:top w:val="none" w:sz="0" w:space="0" w:color="auto"/>
                                                <w:left w:val="none" w:sz="0" w:space="0" w:color="auto"/>
                                                <w:bottom w:val="none" w:sz="0" w:space="0" w:color="auto"/>
                                                <w:right w:val="none" w:sz="0" w:space="0" w:color="auto"/>
                                              </w:divBdr>
                                            </w:div>
                                            <w:div w:id="2141261286">
                                              <w:marLeft w:val="0"/>
                                              <w:marRight w:val="0"/>
                                              <w:marTop w:val="0"/>
                                              <w:marBottom w:val="0"/>
                                              <w:divBdr>
                                                <w:top w:val="none" w:sz="0" w:space="0" w:color="auto"/>
                                                <w:left w:val="none" w:sz="0" w:space="0" w:color="auto"/>
                                                <w:bottom w:val="none" w:sz="0" w:space="0" w:color="auto"/>
                                                <w:right w:val="none" w:sz="0" w:space="0" w:color="auto"/>
                                              </w:divBdr>
                                            </w:div>
                                            <w:div w:id="2141536255">
                                              <w:marLeft w:val="0"/>
                                              <w:marRight w:val="0"/>
                                              <w:marTop w:val="0"/>
                                              <w:marBottom w:val="0"/>
                                              <w:divBdr>
                                                <w:top w:val="none" w:sz="0" w:space="0" w:color="auto"/>
                                                <w:left w:val="none" w:sz="0" w:space="0" w:color="auto"/>
                                                <w:bottom w:val="none" w:sz="0" w:space="0" w:color="auto"/>
                                                <w:right w:val="none" w:sz="0" w:space="0" w:color="auto"/>
                                              </w:divBdr>
                                            </w:div>
                                          </w:divsChild>
                                        </w:div>
                                        <w:div w:id="77529134">
                                          <w:marLeft w:val="0"/>
                                          <w:marRight w:val="0"/>
                                          <w:marTop w:val="0"/>
                                          <w:marBottom w:val="0"/>
                                          <w:divBdr>
                                            <w:top w:val="none" w:sz="0" w:space="0" w:color="auto"/>
                                            <w:left w:val="none" w:sz="0" w:space="0" w:color="auto"/>
                                            <w:bottom w:val="none" w:sz="0" w:space="0" w:color="auto"/>
                                            <w:right w:val="none" w:sz="0" w:space="0" w:color="auto"/>
                                          </w:divBdr>
                                          <w:divsChild>
                                            <w:div w:id="696539993">
                                              <w:marLeft w:val="0"/>
                                              <w:marRight w:val="0"/>
                                              <w:marTop w:val="0"/>
                                              <w:marBottom w:val="0"/>
                                              <w:divBdr>
                                                <w:top w:val="none" w:sz="0" w:space="0" w:color="auto"/>
                                                <w:left w:val="none" w:sz="0" w:space="0" w:color="auto"/>
                                                <w:bottom w:val="none" w:sz="0" w:space="0" w:color="auto"/>
                                                <w:right w:val="none" w:sz="0" w:space="0" w:color="auto"/>
                                              </w:divBdr>
                                            </w:div>
                                            <w:div w:id="1093477693">
                                              <w:marLeft w:val="0"/>
                                              <w:marRight w:val="0"/>
                                              <w:marTop w:val="0"/>
                                              <w:marBottom w:val="0"/>
                                              <w:divBdr>
                                                <w:top w:val="none" w:sz="0" w:space="0" w:color="auto"/>
                                                <w:left w:val="none" w:sz="0" w:space="0" w:color="auto"/>
                                                <w:bottom w:val="none" w:sz="0" w:space="0" w:color="auto"/>
                                                <w:right w:val="none" w:sz="0" w:space="0" w:color="auto"/>
                                              </w:divBdr>
                                            </w:div>
                                            <w:div w:id="1408455756">
                                              <w:marLeft w:val="0"/>
                                              <w:marRight w:val="0"/>
                                              <w:marTop w:val="0"/>
                                              <w:marBottom w:val="0"/>
                                              <w:divBdr>
                                                <w:top w:val="none" w:sz="0" w:space="0" w:color="auto"/>
                                                <w:left w:val="none" w:sz="0" w:space="0" w:color="auto"/>
                                                <w:bottom w:val="none" w:sz="0" w:space="0" w:color="auto"/>
                                                <w:right w:val="none" w:sz="0" w:space="0" w:color="auto"/>
                                              </w:divBdr>
                                            </w:div>
                                            <w:div w:id="1975912864">
                                              <w:marLeft w:val="0"/>
                                              <w:marRight w:val="0"/>
                                              <w:marTop w:val="0"/>
                                              <w:marBottom w:val="0"/>
                                              <w:divBdr>
                                                <w:top w:val="none" w:sz="0" w:space="0" w:color="auto"/>
                                                <w:left w:val="none" w:sz="0" w:space="0" w:color="auto"/>
                                                <w:bottom w:val="none" w:sz="0" w:space="0" w:color="auto"/>
                                                <w:right w:val="none" w:sz="0" w:space="0" w:color="auto"/>
                                              </w:divBdr>
                                            </w:div>
                                          </w:divsChild>
                                        </w:div>
                                        <w:div w:id="416027034">
                                          <w:marLeft w:val="0"/>
                                          <w:marRight w:val="0"/>
                                          <w:marTop w:val="0"/>
                                          <w:marBottom w:val="0"/>
                                          <w:divBdr>
                                            <w:top w:val="none" w:sz="0" w:space="0" w:color="auto"/>
                                            <w:left w:val="none" w:sz="0" w:space="0" w:color="auto"/>
                                            <w:bottom w:val="none" w:sz="0" w:space="0" w:color="auto"/>
                                            <w:right w:val="none" w:sz="0" w:space="0" w:color="auto"/>
                                          </w:divBdr>
                                          <w:divsChild>
                                            <w:div w:id="8266069">
                                              <w:marLeft w:val="0"/>
                                              <w:marRight w:val="0"/>
                                              <w:marTop w:val="0"/>
                                              <w:marBottom w:val="0"/>
                                              <w:divBdr>
                                                <w:top w:val="none" w:sz="0" w:space="0" w:color="auto"/>
                                                <w:left w:val="none" w:sz="0" w:space="0" w:color="auto"/>
                                                <w:bottom w:val="none" w:sz="0" w:space="0" w:color="auto"/>
                                                <w:right w:val="none" w:sz="0" w:space="0" w:color="auto"/>
                                              </w:divBdr>
                                            </w:div>
                                            <w:div w:id="139151657">
                                              <w:marLeft w:val="0"/>
                                              <w:marRight w:val="0"/>
                                              <w:marTop w:val="0"/>
                                              <w:marBottom w:val="0"/>
                                              <w:divBdr>
                                                <w:top w:val="none" w:sz="0" w:space="0" w:color="auto"/>
                                                <w:left w:val="none" w:sz="0" w:space="0" w:color="auto"/>
                                                <w:bottom w:val="none" w:sz="0" w:space="0" w:color="auto"/>
                                                <w:right w:val="none" w:sz="0" w:space="0" w:color="auto"/>
                                              </w:divBdr>
                                            </w:div>
                                            <w:div w:id="190187693">
                                              <w:marLeft w:val="0"/>
                                              <w:marRight w:val="0"/>
                                              <w:marTop w:val="0"/>
                                              <w:marBottom w:val="0"/>
                                              <w:divBdr>
                                                <w:top w:val="none" w:sz="0" w:space="0" w:color="auto"/>
                                                <w:left w:val="none" w:sz="0" w:space="0" w:color="auto"/>
                                                <w:bottom w:val="none" w:sz="0" w:space="0" w:color="auto"/>
                                                <w:right w:val="none" w:sz="0" w:space="0" w:color="auto"/>
                                              </w:divBdr>
                                            </w:div>
                                            <w:div w:id="210460594">
                                              <w:marLeft w:val="0"/>
                                              <w:marRight w:val="0"/>
                                              <w:marTop w:val="0"/>
                                              <w:marBottom w:val="0"/>
                                              <w:divBdr>
                                                <w:top w:val="none" w:sz="0" w:space="0" w:color="auto"/>
                                                <w:left w:val="none" w:sz="0" w:space="0" w:color="auto"/>
                                                <w:bottom w:val="none" w:sz="0" w:space="0" w:color="auto"/>
                                                <w:right w:val="none" w:sz="0" w:space="0" w:color="auto"/>
                                              </w:divBdr>
                                            </w:div>
                                            <w:div w:id="297149630">
                                              <w:marLeft w:val="0"/>
                                              <w:marRight w:val="0"/>
                                              <w:marTop w:val="0"/>
                                              <w:marBottom w:val="0"/>
                                              <w:divBdr>
                                                <w:top w:val="none" w:sz="0" w:space="0" w:color="auto"/>
                                                <w:left w:val="none" w:sz="0" w:space="0" w:color="auto"/>
                                                <w:bottom w:val="none" w:sz="0" w:space="0" w:color="auto"/>
                                                <w:right w:val="none" w:sz="0" w:space="0" w:color="auto"/>
                                              </w:divBdr>
                                            </w:div>
                                            <w:div w:id="376321926">
                                              <w:marLeft w:val="0"/>
                                              <w:marRight w:val="0"/>
                                              <w:marTop w:val="0"/>
                                              <w:marBottom w:val="0"/>
                                              <w:divBdr>
                                                <w:top w:val="none" w:sz="0" w:space="0" w:color="auto"/>
                                                <w:left w:val="none" w:sz="0" w:space="0" w:color="auto"/>
                                                <w:bottom w:val="none" w:sz="0" w:space="0" w:color="auto"/>
                                                <w:right w:val="none" w:sz="0" w:space="0" w:color="auto"/>
                                              </w:divBdr>
                                            </w:div>
                                            <w:div w:id="491988407">
                                              <w:marLeft w:val="0"/>
                                              <w:marRight w:val="0"/>
                                              <w:marTop w:val="0"/>
                                              <w:marBottom w:val="0"/>
                                              <w:divBdr>
                                                <w:top w:val="none" w:sz="0" w:space="0" w:color="auto"/>
                                                <w:left w:val="none" w:sz="0" w:space="0" w:color="auto"/>
                                                <w:bottom w:val="none" w:sz="0" w:space="0" w:color="auto"/>
                                                <w:right w:val="none" w:sz="0" w:space="0" w:color="auto"/>
                                              </w:divBdr>
                                            </w:div>
                                            <w:div w:id="531497341">
                                              <w:marLeft w:val="0"/>
                                              <w:marRight w:val="0"/>
                                              <w:marTop w:val="0"/>
                                              <w:marBottom w:val="0"/>
                                              <w:divBdr>
                                                <w:top w:val="none" w:sz="0" w:space="0" w:color="auto"/>
                                                <w:left w:val="none" w:sz="0" w:space="0" w:color="auto"/>
                                                <w:bottom w:val="none" w:sz="0" w:space="0" w:color="auto"/>
                                                <w:right w:val="none" w:sz="0" w:space="0" w:color="auto"/>
                                              </w:divBdr>
                                            </w:div>
                                            <w:div w:id="602493065">
                                              <w:marLeft w:val="0"/>
                                              <w:marRight w:val="0"/>
                                              <w:marTop w:val="0"/>
                                              <w:marBottom w:val="0"/>
                                              <w:divBdr>
                                                <w:top w:val="none" w:sz="0" w:space="0" w:color="auto"/>
                                                <w:left w:val="none" w:sz="0" w:space="0" w:color="auto"/>
                                                <w:bottom w:val="none" w:sz="0" w:space="0" w:color="auto"/>
                                                <w:right w:val="none" w:sz="0" w:space="0" w:color="auto"/>
                                              </w:divBdr>
                                            </w:div>
                                            <w:div w:id="613558008">
                                              <w:marLeft w:val="0"/>
                                              <w:marRight w:val="0"/>
                                              <w:marTop w:val="0"/>
                                              <w:marBottom w:val="0"/>
                                              <w:divBdr>
                                                <w:top w:val="none" w:sz="0" w:space="0" w:color="auto"/>
                                                <w:left w:val="none" w:sz="0" w:space="0" w:color="auto"/>
                                                <w:bottom w:val="none" w:sz="0" w:space="0" w:color="auto"/>
                                                <w:right w:val="none" w:sz="0" w:space="0" w:color="auto"/>
                                              </w:divBdr>
                                            </w:div>
                                            <w:div w:id="637879011">
                                              <w:marLeft w:val="0"/>
                                              <w:marRight w:val="0"/>
                                              <w:marTop w:val="0"/>
                                              <w:marBottom w:val="0"/>
                                              <w:divBdr>
                                                <w:top w:val="none" w:sz="0" w:space="0" w:color="auto"/>
                                                <w:left w:val="none" w:sz="0" w:space="0" w:color="auto"/>
                                                <w:bottom w:val="none" w:sz="0" w:space="0" w:color="auto"/>
                                                <w:right w:val="none" w:sz="0" w:space="0" w:color="auto"/>
                                              </w:divBdr>
                                            </w:div>
                                            <w:div w:id="646203562">
                                              <w:marLeft w:val="0"/>
                                              <w:marRight w:val="0"/>
                                              <w:marTop w:val="0"/>
                                              <w:marBottom w:val="0"/>
                                              <w:divBdr>
                                                <w:top w:val="none" w:sz="0" w:space="0" w:color="auto"/>
                                                <w:left w:val="none" w:sz="0" w:space="0" w:color="auto"/>
                                                <w:bottom w:val="none" w:sz="0" w:space="0" w:color="auto"/>
                                                <w:right w:val="none" w:sz="0" w:space="0" w:color="auto"/>
                                              </w:divBdr>
                                            </w:div>
                                            <w:div w:id="679309801">
                                              <w:marLeft w:val="0"/>
                                              <w:marRight w:val="0"/>
                                              <w:marTop w:val="0"/>
                                              <w:marBottom w:val="0"/>
                                              <w:divBdr>
                                                <w:top w:val="none" w:sz="0" w:space="0" w:color="auto"/>
                                                <w:left w:val="none" w:sz="0" w:space="0" w:color="auto"/>
                                                <w:bottom w:val="none" w:sz="0" w:space="0" w:color="auto"/>
                                                <w:right w:val="none" w:sz="0" w:space="0" w:color="auto"/>
                                              </w:divBdr>
                                            </w:div>
                                            <w:div w:id="689448462">
                                              <w:marLeft w:val="0"/>
                                              <w:marRight w:val="0"/>
                                              <w:marTop w:val="0"/>
                                              <w:marBottom w:val="0"/>
                                              <w:divBdr>
                                                <w:top w:val="none" w:sz="0" w:space="0" w:color="auto"/>
                                                <w:left w:val="none" w:sz="0" w:space="0" w:color="auto"/>
                                                <w:bottom w:val="none" w:sz="0" w:space="0" w:color="auto"/>
                                                <w:right w:val="none" w:sz="0" w:space="0" w:color="auto"/>
                                              </w:divBdr>
                                            </w:div>
                                            <w:div w:id="711660999">
                                              <w:marLeft w:val="0"/>
                                              <w:marRight w:val="0"/>
                                              <w:marTop w:val="0"/>
                                              <w:marBottom w:val="0"/>
                                              <w:divBdr>
                                                <w:top w:val="none" w:sz="0" w:space="0" w:color="auto"/>
                                                <w:left w:val="none" w:sz="0" w:space="0" w:color="auto"/>
                                                <w:bottom w:val="none" w:sz="0" w:space="0" w:color="auto"/>
                                                <w:right w:val="none" w:sz="0" w:space="0" w:color="auto"/>
                                              </w:divBdr>
                                            </w:div>
                                            <w:div w:id="715545368">
                                              <w:marLeft w:val="0"/>
                                              <w:marRight w:val="0"/>
                                              <w:marTop w:val="0"/>
                                              <w:marBottom w:val="0"/>
                                              <w:divBdr>
                                                <w:top w:val="none" w:sz="0" w:space="0" w:color="auto"/>
                                                <w:left w:val="none" w:sz="0" w:space="0" w:color="auto"/>
                                                <w:bottom w:val="none" w:sz="0" w:space="0" w:color="auto"/>
                                                <w:right w:val="none" w:sz="0" w:space="0" w:color="auto"/>
                                              </w:divBdr>
                                            </w:div>
                                            <w:div w:id="796066746">
                                              <w:marLeft w:val="0"/>
                                              <w:marRight w:val="0"/>
                                              <w:marTop w:val="0"/>
                                              <w:marBottom w:val="0"/>
                                              <w:divBdr>
                                                <w:top w:val="none" w:sz="0" w:space="0" w:color="auto"/>
                                                <w:left w:val="none" w:sz="0" w:space="0" w:color="auto"/>
                                                <w:bottom w:val="none" w:sz="0" w:space="0" w:color="auto"/>
                                                <w:right w:val="none" w:sz="0" w:space="0" w:color="auto"/>
                                              </w:divBdr>
                                            </w:div>
                                            <w:div w:id="813065551">
                                              <w:marLeft w:val="0"/>
                                              <w:marRight w:val="0"/>
                                              <w:marTop w:val="0"/>
                                              <w:marBottom w:val="0"/>
                                              <w:divBdr>
                                                <w:top w:val="none" w:sz="0" w:space="0" w:color="auto"/>
                                                <w:left w:val="none" w:sz="0" w:space="0" w:color="auto"/>
                                                <w:bottom w:val="none" w:sz="0" w:space="0" w:color="auto"/>
                                                <w:right w:val="none" w:sz="0" w:space="0" w:color="auto"/>
                                              </w:divBdr>
                                            </w:div>
                                            <w:div w:id="814876483">
                                              <w:marLeft w:val="0"/>
                                              <w:marRight w:val="0"/>
                                              <w:marTop w:val="0"/>
                                              <w:marBottom w:val="0"/>
                                              <w:divBdr>
                                                <w:top w:val="none" w:sz="0" w:space="0" w:color="auto"/>
                                                <w:left w:val="none" w:sz="0" w:space="0" w:color="auto"/>
                                                <w:bottom w:val="none" w:sz="0" w:space="0" w:color="auto"/>
                                                <w:right w:val="none" w:sz="0" w:space="0" w:color="auto"/>
                                              </w:divBdr>
                                            </w:div>
                                            <w:div w:id="832065541">
                                              <w:marLeft w:val="0"/>
                                              <w:marRight w:val="0"/>
                                              <w:marTop w:val="0"/>
                                              <w:marBottom w:val="0"/>
                                              <w:divBdr>
                                                <w:top w:val="none" w:sz="0" w:space="0" w:color="auto"/>
                                                <w:left w:val="none" w:sz="0" w:space="0" w:color="auto"/>
                                                <w:bottom w:val="none" w:sz="0" w:space="0" w:color="auto"/>
                                                <w:right w:val="none" w:sz="0" w:space="0" w:color="auto"/>
                                              </w:divBdr>
                                            </w:div>
                                            <w:div w:id="848327769">
                                              <w:marLeft w:val="0"/>
                                              <w:marRight w:val="0"/>
                                              <w:marTop w:val="0"/>
                                              <w:marBottom w:val="0"/>
                                              <w:divBdr>
                                                <w:top w:val="none" w:sz="0" w:space="0" w:color="auto"/>
                                                <w:left w:val="none" w:sz="0" w:space="0" w:color="auto"/>
                                                <w:bottom w:val="none" w:sz="0" w:space="0" w:color="auto"/>
                                                <w:right w:val="none" w:sz="0" w:space="0" w:color="auto"/>
                                              </w:divBdr>
                                            </w:div>
                                            <w:div w:id="874584153">
                                              <w:marLeft w:val="0"/>
                                              <w:marRight w:val="0"/>
                                              <w:marTop w:val="0"/>
                                              <w:marBottom w:val="0"/>
                                              <w:divBdr>
                                                <w:top w:val="none" w:sz="0" w:space="0" w:color="auto"/>
                                                <w:left w:val="none" w:sz="0" w:space="0" w:color="auto"/>
                                                <w:bottom w:val="none" w:sz="0" w:space="0" w:color="auto"/>
                                                <w:right w:val="none" w:sz="0" w:space="0" w:color="auto"/>
                                              </w:divBdr>
                                            </w:div>
                                            <w:div w:id="876703160">
                                              <w:marLeft w:val="0"/>
                                              <w:marRight w:val="0"/>
                                              <w:marTop w:val="0"/>
                                              <w:marBottom w:val="0"/>
                                              <w:divBdr>
                                                <w:top w:val="none" w:sz="0" w:space="0" w:color="auto"/>
                                                <w:left w:val="none" w:sz="0" w:space="0" w:color="auto"/>
                                                <w:bottom w:val="none" w:sz="0" w:space="0" w:color="auto"/>
                                                <w:right w:val="none" w:sz="0" w:space="0" w:color="auto"/>
                                              </w:divBdr>
                                            </w:div>
                                            <w:div w:id="965040687">
                                              <w:marLeft w:val="0"/>
                                              <w:marRight w:val="0"/>
                                              <w:marTop w:val="0"/>
                                              <w:marBottom w:val="0"/>
                                              <w:divBdr>
                                                <w:top w:val="none" w:sz="0" w:space="0" w:color="auto"/>
                                                <w:left w:val="none" w:sz="0" w:space="0" w:color="auto"/>
                                                <w:bottom w:val="none" w:sz="0" w:space="0" w:color="auto"/>
                                                <w:right w:val="none" w:sz="0" w:space="0" w:color="auto"/>
                                              </w:divBdr>
                                            </w:div>
                                            <w:div w:id="984973249">
                                              <w:marLeft w:val="0"/>
                                              <w:marRight w:val="0"/>
                                              <w:marTop w:val="0"/>
                                              <w:marBottom w:val="0"/>
                                              <w:divBdr>
                                                <w:top w:val="none" w:sz="0" w:space="0" w:color="auto"/>
                                                <w:left w:val="none" w:sz="0" w:space="0" w:color="auto"/>
                                                <w:bottom w:val="none" w:sz="0" w:space="0" w:color="auto"/>
                                                <w:right w:val="none" w:sz="0" w:space="0" w:color="auto"/>
                                              </w:divBdr>
                                            </w:div>
                                            <w:div w:id="1047291180">
                                              <w:marLeft w:val="0"/>
                                              <w:marRight w:val="0"/>
                                              <w:marTop w:val="0"/>
                                              <w:marBottom w:val="0"/>
                                              <w:divBdr>
                                                <w:top w:val="none" w:sz="0" w:space="0" w:color="auto"/>
                                                <w:left w:val="none" w:sz="0" w:space="0" w:color="auto"/>
                                                <w:bottom w:val="none" w:sz="0" w:space="0" w:color="auto"/>
                                                <w:right w:val="none" w:sz="0" w:space="0" w:color="auto"/>
                                              </w:divBdr>
                                            </w:div>
                                            <w:div w:id="1142041298">
                                              <w:marLeft w:val="0"/>
                                              <w:marRight w:val="0"/>
                                              <w:marTop w:val="0"/>
                                              <w:marBottom w:val="0"/>
                                              <w:divBdr>
                                                <w:top w:val="none" w:sz="0" w:space="0" w:color="auto"/>
                                                <w:left w:val="none" w:sz="0" w:space="0" w:color="auto"/>
                                                <w:bottom w:val="none" w:sz="0" w:space="0" w:color="auto"/>
                                                <w:right w:val="none" w:sz="0" w:space="0" w:color="auto"/>
                                              </w:divBdr>
                                            </w:div>
                                            <w:div w:id="1172910935">
                                              <w:marLeft w:val="0"/>
                                              <w:marRight w:val="0"/>
                                              <w:marTop w:val="0"/>
                                              <w:marBottom w:val="0"/>
                                              <w:divBdr>
                                                <w:top w:val="none" w:sz="0" w:space="0" w:color="auto"/>
                                                <w:left w:val="none" w:sz="0" w:space="0" w:color="auto"/>
                                                <w:bottom w:val="none" w:sz="0" w:space="0" w:color="auto"/>
                                                <w:right w:val="none" w:sz="0" w:space="0" w:color="auto"/>
                                              </w:divBdr>
                                            </w:div>
                                            <w:div w:id="1182207996">
                                              <w:marLeft w:val="0"/>
                                              <w:marRight w:val="0"/>
                                              <w:marTop w:val="0"/>
                                              <w:marBottom w:val="0"/>
                                              <w:divBdr>
                                                <w:top w:val="none" w:sz="0" w:space="0" w:color="auto"/>
                                                <w:left w:val="none" w:sz="0" w:space="0" w:color="auto"/>
                                                <w:bottom w:val="none" w:sz="0" w:space="0" w:color="auto"/>
                                                <w:right w:val="none" w:sz="0" w:space="0" w:color="auto"/>
                                              </w:divBdr>
                                            </w:div>
                                            <w:div w:id="1263294132">
                                              <w:marLeft w:val="0"/>
                                              <w:marRight w:val="0"/>
                                              <w:marTop w:val="0"/>
                                              <w:marBottom w:val="0"/>
                                              <w:divBdr>
                                                <w:top w:val="none" w:sz="0" w:space="0" w:color="auto"/>
                                                <w:left w:val="none" w:sz="0" w:space="0" w:color="auto"/>
                                                <w:bottom w:val="none" w:sz="0" w:space="0" w:color="auto"/>
                                                <w:right w:val="none" w:sz="0" w:space="0" w:color="auto"/>
                                              </w:divBdr>
                                            </w:div>
                                            <w:div w:id="1269586035">
                                              <w:marLeft w:val="0"/>
                                              <w:marRight w:val="0"/>
                                              <w:marTop w:val="0"/>
                                              <w:marBottom w:val="0"/>
                                              <w:divBdr>
                                                <w:top w:val="none" w:sz="0" w:space="0" w:color="auto"/>
                                                <w:left w:val="none" w:sz="0" w:space="0" w:color="auto"/>
                                                <w:bottom w:val="none" w:sz="0" w:space="0" w:color="auto"/>
                                                <w:right w:val="none" w:sz="0" w:space="0" w:color="auto"/>
                                              </w:divBdr>
                                            </w:div>
                                            <w:div w:id="1317802129">
                                              <w:marLeft w:val="0"/>
                                              <w:marRight w:val="0"/>
                                              <w:marTop w:val="0"/>
                                              <w:marBottom w:val="0"/>
                                              <w:divBdr>
                                                <w:top w:val="none" w:sz="0" w:space="0" w:color="auto"/>
                                                <w:left w:val="none" w:sz="0" w:space="0" w:color="auto"/>
                                                <w:bottom w:val="none" w:sz="0" w:space="0" w:color="auto"/>
                                                <w:right w:val="none" w:sz="0" w:space="0" w:color="auto"/>
                                              </w:divBdr>
                                            </w:div>
                                            <w:div w:id="1377317388">
                                              <w:marLeft w:val="0"/>
                                              <w:marRight w:val="0"/>
                                              <w:marTop w:val="0"/>
                                              <w:marBottom w:val="0"/>
                                              <w:divBdr>
                                                <w:top w:val="none" w:sz="0" w:space="0" w:color="auto"/>
                                                <w:left w:val="none" w:sz="0" w:space="0" w:color="auto"/>
                                                <w:bottom w:val="none" w:sz="0" w:space="0" w:color="auto"/>
                                                <w:right w:val="none" w:sz="0" w:space="0" w:color="auto"/>
                                              </w:divBdr>
                                            </w:div>
                                            <w:div w:id="1443188204">
                                              <w:marLeft w:val="0"/>
                                              <w:marRight w:val="0"/>
                                              <w:marTop w:val="0"/>
                                              <w:marBottom w:val="0"/>
                                              <w:divBdr>
                                                <w:top w:val="none" w:sz="0" w:space="0" w:color="auto"/>
                                                <w:left w:val="none" w:sz="0" w:space="0" w:color="auto"/>
                                                <w:bottom w:val="none" w:sz="0" w:space="0" w:color="auto"/>
                                                <w:right w:val="none" w:sz="0" w:space="0" w:color="auto"/>
                                              </w:divBdr>
                                            </w:div>
                                            <w:div w:id="1498423903">
                                              <w:marLeft w:val="0"/>
                                              <w:marRight w:val="0"/>
                                              <w:marTop w:val="0"/>
                                              <w:marBottom w:val="0"/>
                                              <w:divBdr>
                                                <w:top w:val="none" w:sz="0" w:space="0" w:color="auto"/>
                                                <w:left w:val="none" w:sz="0" w:space="0" w:color="auto"/>
                                                <w:bottom w:val="none" w:sz="0" w:space="0" w:color="auto"/>
                                                <w:right w:val="none" w:sz="0" w:space="0" w:color="auto"/>
                                              </w:divBdr>
                                            </w:div>
                                            <w:div w:id="1527596795">
                                              <w:marLeft w:val="0"/>
                                              <w:marRight w:val="0"/>
                                              <w:marTop w:val="0"/>
                                              <w:marBottom w:val="0"/>
                                              <w:divBdr>
                                                <w:top w:val="none" w:sz="0" w:space="0" w:color="auto"/>
                                                <w:left w:val="none" w:sz="0" w:space="0" w:color="auto"/>
                                                <w:bottom w:val="none" w:sz="0" w:space="0" w:color="auto"/>
                                                <w:right w:val="none" w:sz="0" w:space="0" w:color="auto"/>
                                              </w:divBdr>
                                            </w:div>
                                            <w:div w:id="1621301294">
                                              <w:marLeft w:val="0"/>
                                              <w:marRight w:val="0"/>
                                              <w:marTop w:val="0"/>
                                              <w:marBottom w:val="0"/>
                                              <w:divBdr>
                                                <w:top w:val="none" w:sz="0" w:space="0" w:color="auto"/>
                                                <w:left w:val="none" w:sz="0" w:space="0" w:color="auto"/>
                                                <w:bottom w:val="none" w:sz="0" w:space="0" w:color="auto"/>
                                                <w:right w:val="none" w:sz="0" w:space="0" w:color="auto"/>
                                              </w:divBdr>
                                            </w:div>
                                            <w:div w:id="1710063301">
                                              <w:marLeft w:val="0"/>
                                              <w:marRight w:val="0"/>
                                              <w:marTop w:val="0"/>
                                              <w:marBottom w:val="0"/>
                                              <w:divBdr>
                                                <w:top w:val="none" w:sz="0" w:space="0" w:color="auto"/>
                                                <w:left w:val="none" w:sz="0" w:space="0" w:color="auto"/>
                                                <w:bottom w:val="none" w:sz="0" w:space="0" w:color="auto"/>
                                                <w:right w:val="none" w:sz="0" w:space="0" w:color="auto"/>
                                              </w:divBdr>
                                            </w:div>
                                            <w:div w:id="1817722788">
                                              <w:marLeft w:val="0"/>
                                              <w:marRight w:val="0"/>
                                              <w:marTop w:val="0"/>
                                              <w:marBottom w:val="0"/>
                                              <w:divBdr>
                                                <w:top w:val="none" w:sz="0" w:space="0" w:color="auto"/>
                                                <w:left w:val="none" w:sz="0" w:space="0" w:color="auto"/>
                                                <w:bottom w:val="none" w:sz="0" w:space="0" w:color="auto"/>
                                                <w:right w:val="none" w:sz="0" w:space="0" w:color="auto"/>
                                              </w:divBdr>
                                            </w:div>
                                            <w:div w:id="1825000129">
                                              <w:marLeft w:val="0"/>
                                              <w:marRight w:val="0"/>
                                              <w:marTop w:val="0"/>
                                              <w:marBottom w:val="0"/>
                                              <w:divBdr>
                                                <w:top w:val="none" w:sz="0" w:space="0" w:color="auto"/>
                                                <w:left w:val="none" w:sz="0" w:space="0" w:color="auto"/>
                                                <w:bottom w:val="none" w:sz="0" w:space="0" w:color="auto"/>
                                                <w:right w:val="none" w:sz="0" w:space="0" w:color="auto"/>
                                              </w:divBdr>
                                            </w:div>
                                            <w:div w:id="1862938545">
                                              <w:marLeft w:val="0"/>
                                              <w:marRight w:val="0"/>
                                              <w:marTop w:val="0"/>
                                              <w:marBottom w:val="0"/>
                                              <w:divBdr>
                                                <w:top w:val="none" w:sz="0" w:space="0" w:color="auto"/>
                                                <w:left w:val="none" w:sz="0" w:space="0" w:color="auto"/>
                                                <w:bottom w:val="none" w:sz="0" w:space="0" w:color="auto"/>
                                                <w:right w:val="none" w:sz="0" w:space="0" w:color="auto"/>
                                              </w:divBdr>
                                            </w:div>
                                            <w:div w:id="2020112479">
                                              <w:marLeft w:val="0"/>
                                              <w:marRight w:val="0"/>
                                              <w:marTop w:val="0"/>
                                              <w:marBottom w:val="0"/>
                                              <w:divBdr>
                                                <w:top w:val="none" w:sz="0" w:space="0" w:color="auto"/>
                                                <w:left w:val="none" w:sz="0" w:space="0" w:color="auto"/>
                                                <w:bottom w:val="none" w:sz="0" w:space="0" w:color="auto"/>
                                                <w:right w:val="none" w:sz="0" w:space="0" w:color="auto"/>
                                              </w:divBdr>
                                            </w:div>
                                            <w:div w:id="2047438323">
                                              <w:marLeft w:val="0"/>
                                              <w:marRight w:val="0"/>
                                              <w:marTop w:val="0"/>
                                              <w:marBottom w:val="0"/>
                                              <w:divBdr>
                                                <w:top w:val="none" w:sz="0" w:space="0" w:color="auto"/>
                                                <w:left w:val="none" w:sz="0" w:space="0" w:color="auto"/>
                                                <w:bottom w:val="none" w:sz="0" w:space="0" w:color="auto"/>
                                                <w:right w:val="none" w:sz="0" w:space="0" w:color="auto"/>
                                              </w:divBdr>
                                            </w:div>
                                            <w:div w:id="2100445384">
                                              <w:marLeft w:val="0"/>
                                              <w:marRight w:val="0"/>
                                              <w:marTop w:val="0"/>
                                              <w:marBottom w:val="0"/>
                                              <w:divBdr>
                                                <w:top w:val="none" w:sz="0" w:space="0" w:color="auto"/>
                                                <w:left w:val="none" w:sz="0" w:space="0" w:color="auto"/>
                                                <w:bottom w:val="none" w:sz="0" w:space="0" w:color="auto"/>
                                                <w:right w:val="none" w:sz="0" w:space="0" w:color="auto"/>
                                              </w:divBdr>
                                            </w:div>
                                            <w:div w:id="2132750188">
                                              <w:marLeft w:val="0"/>
                                              <w:marRight w:val="0"/>
                                              <w:marTop w:val="0"/>
                                              <w:marBottom w:val="0"/>
                                              <w:divBdr>
                                                <w:top w:val="none" w:sz="0" w:space="0" w:color="auto"/>
                                                <w:left w:val="none" w:sz="0" w:space="0" w:color="auto"/>
                                                <w:bottom w:val="none" w:sz="0" w:space="0" w:color="auto"/>
                                                <w:right w:val="none" w:sz="0" w:space="0" w:color="auto"/>
                                              </w:divBdr>
                                            </w:div>
                                          </w:divsChild>
                                        </w:div>
                                        <w:div w:id="607199286">
                                          <w:marLeft w:val="0"/>
                                          <w:marRight w:val="0"/>
                                          <w:marTop w:val="0"/>
                                          <w:marBottom w:val="0"/>
                                          <w:divBdr>
                                            <w:top w:val="none" w:sz="0" w:space="0" w:color="auto"/>
                                            <w:left w:val="none" w:sz="0" w:space="0" w:color="auto"/>
                                            <w:bottom w:val="none" w:sz="0" w:space="0" w:color="auto"/>
                                            <w:right w:val="none" w:sz="0" w:space="0" w:color="auto"/>
                                          </w:divBdr>
                                          <w:divsChild>
                                            <w:div w:id="246422162">
                                              <w:marLeft w:val="0"/>
                                              <w:marRight w:val="0"/>
                                              <w:marTop w:val="0"/>
                                              <w:marBottom w:val="0"/>
                                              <w:divBdr>
                                                <w:top w:val="none" w:sz="0" w:space="0" w:color="auto"/>
                                                <w:left w:val="none" w:sz="0" w:space="0" w:color="auto"/>
                                                <w:bottom w:val="none" w:sz="0" w:space="0" w:color="auto"/>
                                                <w:right w:val="none" w:sz="0" w:space="0" w:color="auto"/>
                                              </w:divBdr>
                                            </w:div>
                                            <w:div w:id="344863566">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
                                            <w:div w:id="1124038628">
                                              <w:marLeft w:val="0"/>
                                              <w:marRight w:val="0"/>
                                              <w:marTop w:val="0"/>
                                              <w:marBottom w:val="0"/>
                                              <w:divBdr>
                                                <w:top w:val="none" w:sz="0" w:space="0" w:color="auto"/>
                                                <w:left w:val="none" w:sz="0" w:space="0" w:color="auto"/>
                                                <w:bottom w:val="none" w:sz="0" w:space="0" w:color="auto"/>
                                                <w:right w:val="none" w:sz="0" w:space="0" w:color="auto"/>
                                              </w:divBdr>
                                            </w:div>
                                            <w:div w:id="1133015844">
                                              <w:marLeft w:val="0"/>
                                              <w:marRight w:val="0"/>
                                              <w:marTop w:val="0"/>
                                              <w:marBottom w:val="0"/>
                                              <w:divBdr>
                                                <w:top w:val="none" w:sz="0" w:space="0" w:color="auto"/>
                                                <w:left w:val="none" w:sz="0" w:space="0" w:color="auto"/>
                                                <w:bottom w:val="none" w:sz="0" w:space="0" w:color="auto"/>
                                                <w:right w:val="none" w:sz="0" w:space="0" w:color="auto"/>
                                              </w:divBdr>
                                            </w:div>
                                            <w:div w:id="1139614771">
                                              <w:marLeft w:val="0"/>
                                              <w:marRight w:val="0"/>
                                              <w:marTop w:val="0"/>
                                              <w:marBottom w:val="0"/>
                                              <w:divBdr>
                                                <w:top w:val="none" w:sz="0" w:space="0" w:color="auto"/>
                                                <w:left w:val="none" w:sz="0" w:space="0" w:color="auto"/>
                                                <w:bottom w:val="none" w:sz="0" w:space="0" w:color="auto"/>
                                                <w:right w:val="none" w:sz="0" w:space="0" w:color="auto"/>
                                              </w:divBdr>
                                            </w:div>
                                            <w:div w:id="1339652236">
                                              <w:marLeft w:val="0"/>
                                              <w:marRight w:val="0"/>
                                              <w:marTop w:val="0"/>
                                              <w:marBottom w:val="0"/>
                                              <w:divBdr>
                                                <w:top w:val="none" w:sz="0" w:space="0" w:color="auto"/>
                                                <w:left w:val="none" w:sz="0" w:space="0" w:color="auto"/>
                                                <w:bottom w:val="none" w:sz="0" w:space="0" w:color="auto"/>
                                                <w:right w:val="none" w:sz="0" w:space="0" w:color="auto"/>
                                              </w:divBdr>
                                            </w:div>
                                            <w:div w:id="1474521669">
                                              <w:marLeft w:val="0"/>
                                              <w:marRight w:val="0"/>
                                              <w:marTop w:val="0"/>
                                              <w:marBottom w:val="0"/>
                                              <w:divBdr>
                                                <w:top w:val="none" w:sz="0" w:space="0" w:color="auto"/>
                                                <w:left w:val="none" w:sz="0" w:space="0" w:color="auto"/>
                                                <w:bottom w:val="none" w:sz="0" w:space="0" w:color="auto"/>
                                                <w:right w:val="none" w:sz="0" w:space="0" w:color="auto"/>
                                              </w:divBdr>
                                            </w:div>
                                            <w:div w:id="1483620444">
                                              <w:marLeft w:val="0"/>
                                              <w:marRight w:val="0"/>
                                              <w:marTop w:val="0"/>
                                              <w:marBottom w:val="0"/>
                                              <w:divBdr>
                                                <w:top w:val="none" w:sz="0" w:space="0" w:color="auto"/>
                                                <w:left w:val="none" w:sz="0" w:space="0" w:color="auto"/>
                                                <w:bottom w:val="none" w:sz="0" w:space="0" w:color="auto"/>
                                                <w:right w:val="none" w:sz="0" w:space="0" w:color="auto"/>
                                              </w:divBdr>
                                            </w:div>
                                            <w:div w:id="1854152745">
                                              <w:marLeft w:val="0"/>
                                              <w:marRight w:val="0"/>
                                              <w:marTop w:val="0"/>
                                              <w:marBottom w:val="0"/>
                                              <w:divBdr>
                                                <w:top w:val="none" w:sz="0" w:space="0" w:color="auto"/>
                                                <w:left w:val="none" w:sz="0" w:space="0" w:color="auto"/>
                                                <w:bottom w:val="none" w:sz="0" w:space="0" w:color="auto"/>
                                                <w:right w:val="none" w:sz="0" w:space="0" w:color="auto"/>
                                              </w:divBdr>
                                            </w:div>
                                          </w:divsChild>
                                        </w:div>
                                        <w:div w:id="1154176509">
                                          <w:marLeft w:val="0"/>
                                          <w:marRight w:val="0"/>
                                          <w:marTop w:val="0"/>
                                          <w:marBottom w:val="0"/>
                                          <w:divBdr>
                                            <w:top w:val="none" w:sz="0" w:space="0" w:color="auto"/>
                                            <w:left w:val="none" w:sz="0" w:space="0" w:color="auto"/>
                                            <w:bottom w:val="none" w:sz="0" w:space="0" w:color="auto"/>
                                            <w:right w:val="none" w:sz="0" w:space="0" w:color="auto"/>
                                          </w:divBdr>
                                          <w:divsChild>
                                            <w:div w:id="64496629">
                                              <w:marLeft w:val="0"/>
                                              <w:marRight w:val="0"/>
                                              <w:marTop w:val="0"/>
                                              <w:marBottom w:val="0"/>
                                              <w:divBdr>
                                                <w:top w:val="none" w:sz="0" w:space="0" w:color="auto"/>
                                                <w:left w:val="none" w:sz="0" w:space="0" w:color="auto"/>
                                                <w:bottom w:val="none" w:sz="0" w:space="0" w:color="auto"/>
                                                <w:right w:val="none" w:sz="0" w:space="0" w:color="auto"/>
                                              </w:divBdr>
                                            </w:div>
                                            <w:div w:id="67193654">
                                              <w:marLeft w:val="0"/>
                                              <w:marRight w:val="0"/>
                                              <w:marTop w:val="0"/>
                                              <w:marBottom w:val="0"/>
                                              <w:divBdr>
                                                <w:top w:val="none" w:sz="0" w:space="0" w:color="auto"/>
                                                <w:left w:val="none" w:sz="0" w:space="0" w:color="auto"/>
                                                <w:bottom w:val="none" w:sz="0" w:space="0" w:color="auto"/>
                                                <w:right w:val="none" w:sz="0" w:space="0" w:color="auto"/>
                                              </w:divBdr>
                                            </w:div>
                                            <w:div w:id="103698294">
                                              <w:marLeft w:val="0"/>
                                              <w:marRight w:val="0"/>
                                              <w:marTop w:val="0"/>
                                              <w:marBottom w:val="0"/>
                                              <w:divBdr>
                                                <w:top w:val="none" w:sz="0" w:space="0" w:color="auto"/>
                                                <w:left w:val="none" w:sz="0" w:space="0" w:color="auto"/>
                                                <w:bottom w:val="none" w:sz="0" w:space="0" w:color="auto"/>
                                                <w:right w:val="none" w:sz="0" w:space="0" w:color="auto"/>
                                              </w:divBdr>
                                            </w:div>
                                            <w:div w:id="105777098">
                                              <w:marLeft w:val="0"/>
                                              <w:marRight w:val="0"/>
                                              <w:marTop w:val="0"/>
                                              <w:marBottom w:val="0"/>
                                              <w:divBdr>
                                                <w:top w:val="none" w:sz="0" w:space="0" w:color="auto"/>
                                                <w:left w:val="none" w:sz="0" w:space="0" w:color="auto"/>
                                                <w:bottom w:val="none" w:sz="0" w:space="0" w:color="auto"/>
                                                <w:right w:val="none" w:sz="0" w:space="0" w:color="auto"/>
                                              </w:divBdr>
                                            </w:div>
                                            <w:div w:id="127820485">
                                              <w:marLeft w:val="0"/>
                                              <w:marRight w:val="0"/>
                                              <w:marTop w:val="0"/>
                                              <w:marBottom w:val="0"/>
                                              <w:divBdr>
                                                <w:top w:val="none" w:sz="0" w:space="0" w:color="auto"/>
                                                <w:left w:val="none" w:sz="0" w:space="0" w:color="auto"/>
                                                <w:bottom w:val="none" w:sz="0" w:space="0" w:color="auto"/>
                                                <w:right w:val="none" w:sz="0" w:space="0" w:color="auto"/>
                                              </w:divBdr>
                                            </w:div>
                                            <w:div w:id="130753841">
                                              <w:marLeft w:val="0"/>
                                              <w:marRight w:val="0"/>
                                              <w:marTop w:val="0"/>
                                              <w:marBottom w:val="0"/>
                                              <w:divBdr>
                                                <w:top w:val="none" w:sz="0" w:space="0" w:color="auto"/>
                                                <w:left w:val="none" w:sz="0" w:space="0" w:color="auto"/>
                                                <w:bottom w:val="none" w:sz="0" w:space="0" w:color="auto"/>
                                                <w:right w:val="none" w:sz="0" w:space="0" w:color="auto"/>
                                              </w:divBdr>
                                            </w:div>
                                            <w:div w:id="146629945">
                                              <w:marLeft w:val="0"/>
                                              <w:marRight w:val="0"/>
                                              <w:marTop w:val="0"/>
                                              <w:marBottom w:val="0"/>
                                              <w:divBdr>
                                                <w:top w:val="none" w:sz="0" w:space="0" w:color="auto"/>
                                                <w:left w:val="none" w:sz="0" w:space="0" w:color="auto"/>
                                                <w:bottom w:val="none" w:sz="0" w:space="0" w:color="auto"/>
                                                <w:right w:val="none" w:sz="0" w:space="0" w:color="auto"/>
                                              </w:divBdr>
                                            </w:div>
                                            <w:div w:id="179592375">
                                              <w:marLeft w:val="0"/>
                                              <w:marRight w:val="0"/>
                                              <w:marTop w:val="0"/>
                                              <w:marBottom w:val="0"/>
                                              <w:divBdr>
                                                <w:top w:val="none" w:sz="0" w:space="0" w:color="auto"/>
                                                <w:left w:val="none" w:sz="0" w:space="0" w:color="auto"/>
                                                <w:bottom w:val="none" w:sz="0" w:space="0" w:color="auto"/>
                                                <w:right w:val="none" w:sz="0" w:space="0" w:color="auto"/>
                                              </w:divBdr>
                                            </w:div>
                                            <w:div w:id="183443623">
                                              <w:marLeft w:val="0"/>
                                              <w:marRight w:val="0"/>
                                              <w:marTop w:val="0"/>
                                              <w:marBottom w:val="0"/>
                                              <w:divBdr>
                                                <w:top w:val="none" w:sz="0" w:space="0" w:color="auto"/>
                                                <w:left w:val="none" w:sz="0" w:space="0" w:color="auto"/>
                                                <w:bottom w:val="none" w:sz="0" w:space="0" w:color="auto"/>
                                                <w:right w:val="none" w:sz="0" w:space="0" w:color="auto"/>
                                              </w:divBdr>
                                            </w:div>
                                            <w:div w:id="257914007">
                                              <w:marLeft w:val="0"/>
                                              <w:marRight w:val="0"/>
                                              <w:marTop w:val="0"/>
                                              <w:marBottom w:val="0"/>
                                              <w:divBdr>
                                                <w:top w:val="none" w:sz="0" w:space="0" w:color="auto"/>
                                                <w:left w:val="none" w:sz="0" w:space="0" w:color="auto"/>
                                                <w:bottom w:val="none" w:sz="0" w:space="0" w:color="auto"/>
                                                <w:right w:val="none" w:sz="0" w:space="0" w:color="auto"/>
                                              </w:divBdr>
                                            </w:div>
                                            <w:div w:id="284896956">
                                              <w:marLeft w:val="0"/>
                                              <w:marRight w:val="0"/>
                                              <w:marTop w:val="0"/>
                                              <w:marBottom w:val="0"/>
                                              <w:divBdr>
                                                <w:top w:val="none" w:sz="0" w:space="0" w:color="auto"/>
                                                <w:left w:val="none" w:sz="0" w:space="0" w:color="auto"/>
                                                <w:bottom w:val="none" w:sz="0" w:space="0" w:color="auto"/>
                                                <w:right w:val="none" w:sz="0" w:space="0" w:color="auto"/>
                                              </w:divBdr>
                                            </w:div>
                                            <w:div w:id="290406781">
                                              <w:marLeft w:val="0"/>
                                              <w:marRight w:val="0"/>
                                              <w:marTop w:val="0"/>
                                              <w:marBottom w:val="0"/>
                                              <w:divBdr>
                                                <w:top w:val="none" w:sz="0" w:space="0" w:color="auto"/>
                                                <w:left w:val="none" w:sz="0" w:space="0" w:color="auto"/>
                                                <w:bottom w:val="none" w:sz="0" w:space="0" w:color="auto"/>
                                                <w:right w:val="none" w:sz="0" w:space="0" w:color="auto"/>
                                              </w:divBdr>
                                            </w:div>
                                            <w:div w:id="338241488">
                                              <w:marLeft w:val="0"/>
                                              <w:marRight w:val="0"/>
                                              <w:marTop w:val="0"/>
                                              <w:marBottom w:val="0"/>
                                              <w:divBdr>
                                                <w:top w:val="none" w:sz="0" w:space="0" w:color="auto"/>
                                                <w:left w:val="none" w:sz="0" w:space="0" w:color="auto"/>
                                                <w:bottom w:val="none" w:sz="0" w:space="0" w:color="auto"/>
                                                <w:right w:val="none" w:sz="0" w:space="0" w:color="auto"/>
                                              </w:divBdr>
                                            </w:div>
                                            <w:div w:id="518086893">
                                              <w:marLeft w:val="0"/>
                                              <w:marRight w:val="0"/>
                                              <w:marTop w:val="0"/>
                                              <w:marBottom w:val="0"/>
                                              <w:divBdr>
                                                <w:top w:val="none" w:sz="0" w:space="0" w:color="auto"/>
                                                <w:left w:val="none" w:sz="0" w:space="0" w:color="auto"/>
                                                <w:bottom w:val="none" w:sz="0" w:space="0" w:color="auto"/>
                                                <w:right w:val="none" w:sz="0" w:space="0" w:color="auto"/>
                                              </w:divBdr>
                                            </w:div>
                                            <w:div w:id="519126814">
                                              <w:marLeft w:val="0"/>
                                              <w:marRight w:val="0"/>
                                              <w:marTop w:val="0"/>
                                              <w:marBottom w:val="0"/>
                                              <w:divBdr>
                                                <w:top w:val="none" w:sz="0" w:space="0" w:color="auto"/>
                                                <w:left w:val="none" w:sz="0" w:space="0" w:color="auto"/>
                                                <w:bottom w:val="none" w:sz="0" w:space="0" w:color="auto"/>
                                                <w:right w:val="none" w:sz="0" w:space="0" w:color="auto"/>
                                              </w:divBdr>
                                            </w:div>
                                            <w:div w:id="569268784">
                                              <w:marLeft w:val="0"/>
                                              <w:marRight w:val="0"/>
                                              <w:marTop w:val="0"/>
                                              <w:marBottom w:val="0"/>
                                              <w:divBdr>
                                                <w:top w:val="none" w:sz="0" w:space="0" w:color="auto"/>
                                                <w:left w:val="none" w:sz="0" w:space="0" w:color="auto"/>
                                                <w:bottom w:val="none" w:sz="0" w:space="0" w:color="auto"/>
                                                <w:right w:val="none" w:sz="0" w:space="0" w:color="auto"/>
                                              </w:divBdr>
                                            </w:div>
                                            <w:div w:id="588391002">
                                              <w:marLeft w:val="0"/>
                                              <w:marRight w:val="0"/>
                                              <w:marTop w:val="0"/>
                                              <w:marBottom w:val="0"/>
                                              <w:divBdr>
                                                <w:top w:val="none" w:sz="0" w:space="0" w:color="auto"/>
                                                <w:left w:val="none" w:sz="0" w:space="0" w:color="auto"/>
                                                <w:bottom w:val="none" w:sz="0" w:space="0" w:color="auto"/>
                                                <w:right w:val="none" w:sz="0" w:space="0" w:color="auto"/>
                                              </w:divBdr>
                                            </w:div>
                                            <w:div w:id="704914329">
                                              <w:marLeft w:val="0"/>
                                              <w:marRight w:val="0"/>
                                              <w:marTop w:val="0"/>
                                              <w:marBottom w:val="0"/>
                                              <w:divBdr>
                                                <w:top w:val="none" w:sz="0" w:space="0" w:color="auto"/>
                                                <w:left w:val="none" w:sz="0" w:space="0" w:color="auto"/>
                                                <w:bottom w:val="none" w:sz="0" w:space="0" w:color="auto"/>
                                                <w:right w:val="none" w:sz="0" w:space="0" w:color="auto"/>
                                              </w:divBdr>
                                            </w:div>
                                            <w:div w:id="712844789">
                                              <w:marLeft w:val="0"/>
                                              <w:marRight w:val="0"/>
                                              <w:marTop w:val="0"/>
                                              <w:marBottom w:val="0"/>
                                              <w:divBdr>
                                                <w:top w:val="none" w:sz="0" w:space="0" w:color="auto"/>
                                                <w:left w:val="none" w:sz="0" w:space="0" w:color="auto"/>
                                                <w:bottom w:val="none" w:sz="0" w:space="0" w:color="auto"/>
                                                <w:right w:val="none" w:sz="0" w:space="0" w:color="auto"/>
                                              </w:divBdr>
                                            </w:div>
                                            <w:div w:id="721366440">
                                              <w:marLeft w:val="0"/>
                                              <w:marRight w:val="0"/>
                                              <w:marTop w:val="0"/>
                                              <w:marBottom w:val="0"/>
                                              <w:divBdr>
                                                <w:top w:val="none" w:sz="0" w:space="0" w:color="auto"/>
                                                <w:left w:val="none" w:sz="0" w:space="0" w:color="auto"/>
                                                <w:bottom w:val="none" w:sz="0" w:space="0" w:color="auto"/>
                                                <w:right w:val="none" w:sz="0" w:space="0" w:color="auto"/>
                                              </w:divBdr>
                                            </w:div>
                                            <w:div w:id="726299501">
                                              <w:marLeft w:val="0"/>
                                              <w:marRight w:val="0"/>
                                              <w:marTop w:val="0"/>
                                              <w:marBottom w:val="0"/>
                                              <w:divBdr>
                                                <w:top w:val="none" w:sz="0" w:space="0" w:color="auto"/>
                                                <w:left w:val="none" w:sz="0" w:space="0" w:color="auto"/>
                                                <w:bottom w:val="none" w:sz="0" w:space="0" w:color="auto"/>
                                                <w:right w:val="none" w:sz="0" w:space="0" w:color="auto"/>
                                              </w:divBdr>
                                            </w:div>
                                            <w:div w:id="743454794">
                                              <w:marLeft w:val="0"/>
                                              <w:marRight w:val="0"/>
                                              <w:marTop w:val="0"/>
                                              <w:marBottom w:val="0"/>
                                              <w:divBdr>
                                                <w:top w:val="none" w:sz="0" w:space="0" w:color="auto"/>
                                                <w:left w:val="none" w:sz="0" w:space="0" w:color="auto"/>
                                                <w:bottom w:val="none" w:sz="0" w:space="0" w:color="auto"/>
                                                <w:right w:val="none" w:sz="0" w:space="0" w:color="auto"/>
                                              </w:divBdr>
                                            </w:div>
                                            <w:div w:id="789279664">
                                              <w:marLeft w:val="0"/>
                                              <w:marRight w:val="0"/>
                                              <w:marTop w:val="0"/>
                                              <w:marBottom w:val="0"/>
                                              <w:divBdr>
                                                <w:top w:val="none" w:sz="0" w:space="0" w:color="auto"/>
                                                <w:left w:val="none" w:sz="0" w:space="0" w:color="auto"/>
                                                <w:bottom w:val="none" w:sz="0" w:space="0" w:color="auto"/>
                                                <w:right w:val="none" w:sz="0" w:space="0" w:color="auto"/>
                                              </w:divBdr>
                                            </w:div>
                                            <w:div w:id="803083894">
                                              <w:marLeft w:val="0"/>
                                              <w:marRight w:val="0"/>
                                              <w:marTop w:val="0"/>
                                              <w:marBottom w:val="0"/>
                                              <w:divBdr>
                                                <w:top w:val="none" w:sz="0" w:space="0" w:color="auto"/>
                                                <w:left w:val="none" w:sz="0" w:space="0" w:color="auto"/>
                                                <w:bottom w:val="none" w:sz="0" w:space="0" w:color="auto"/>
                                                <w:right w:val="none" w:sz="0" w:space="0" w:color="auto"/>
                                              </w:divBdr>
                                            </w:div>
                                            <w:div w:id="892235101">
                                              <w:marLeft w:val="0"/>
                                              <w:marRight w:val="0"/>
                                              <w:marTop w:val="0"/>
                                              <w:marBottom w:val="0"/>
                                              <w:divBdr>
                                                <w:top w:val="none" w:sz="0" w:space="0" w:color="auto"/>
                                                <w:left w:val="none" w:sz="0" w:space="0" w:color="auto"/>
                                                <w:bottom w:val="none" w:sz="0" w:space="0" w:color="auto"/>
                                                <w:right w:val="none" w:sz="0" w:space="0" w:color="auto"/>
                                              </w:divBdr>
                                            </w:div>
                                            <w:div w:id="910700034">
                                              <w:marLeft w:val="0"/>
                                              <w:marRight w:val="0"/>
                                              <w:marTop w:val="0"/>
                                              <w:marBottom w:val="0"/>
                                              <w:divBdr>
                                                <w:top w:val="none" w:sz="0" w:space="0" w:color="auto"/>
                                                <w:left w:val="none" w:sz="0" w:space="0" w:color="auto"/>
                                                <w:bottom w:val="none" w:sz="0" w:space="0" w:color="auto"/>
                                                <w:right w:val="none" w:sz="0" w:space="0" w:color="auto"/>
                                              </w:divBdr>
                                            </w:div>
                                            <w:div w:id="1030103644">
                                              <w:marLeft w:val="0"/>
                                              <w:marRight w:val="0"/>
                                              <w:marTop w:val="0"/>
                                              <w:marBottom w:val="0"/>
                                              <w:divBdr>
                                                <w:top w:val="none" w:sz="0" w:space="0" w:color="auto"/>
                                                <w:left w:val="none" w:sz="0" w:space="0" w:color="auto"/>
                                                <w:bottom w:val="none" w:sz="0" w:space="0" w:color="auto"/>
                                                <w:right w:val="none" w:sz="0" w:space="0" w:color="auto"/>
                                              </w:divBdr>
                                            </w:div>
                                            <w:div w:id="1038891430">
                                              <w:marLeft w:val="0"/>
                                              <w:marRight w:val="0"/>
                                              <w:marTop w:val="0"/>
                                              <w:marBottom w:val="0"/>
                                              <w:divBdr>
                                                <w:top w:val="none" w:sz="0" w:space="0" w:color="auto"/>
                                                <w:left w:val="none" w:sz="0" w:space="0" w:color="auto"/>
                                                <w:bottom w:val="none" w:sz="0" w:space="0" w:color="auto"/>
                                                <w:right w:val="none" w:sz="0" w:space="0" w:color="auto"/>
                                              </w:divBdr>
                                            </w:div>
                                            <w:div w:id="1084254815">
                                              <w:marLeft w:val="0"/>
                                              <w:marRight w:val="0"/>
                                              <w:marTop w:val="0"/>
                                              <w:marBottom w:val="0"/>
                                              <w:divBdr>
                                                <w:top w:val="none" w:sz="0" w:space="0" w:color="auto"/>
                                                <w:left w:val="none" w:sz="0" w:space="0" w:color="auto"/>
                                                <w:bottom w:val="none" w:sz="0" w:space="0" w:color="auto"/>
                                                <w:right w:val="none" w:sz="0" w:space="0" w:color="auto"/>
                                              </w:divBdr>
                                            </w:div>
                                            <w:div w:id="1149050898">
                                              <w:marLeft w:val="0"/>
                                              <w:marRight w:val="0"/>
                                              <w:marTop w:val="0"/>
                                              <w:marBottom w:val="0"/>
                                              <w:divBdr>
                                                <w:top w:val="none" w:sz="0" w:space="0" w:color="auto"/>
                                                <w:left w:val="none" w:sz="0" w:space="0" w:color="auto"/>
                                                <w:bottom w:val="none" w:sz="0" w:space="0" w:color="auto"/>
                                                <w:right w:val="none" w:sz="0" w:space="0" w:color="auto"/>
                                              </w:divBdr>
                                            </w:div>
                                            <w:div w:id="1197618309">
                                              <w:marLeft w:val="0"/>
                                              <w:marRight w:val="0"/>
                                              <w:marTop w:val="0"/>
                                              <w:marBottom w:val="0"/>
                                              <w:divBdr>
                                                <w:top w:val="none" w:sz="0" w:space="0" w:color="auto"/>
                                                <w:left w:val="none" w:sz="0" w:space="0" w:color="auto"/>
                                                <w:bottom w:val="none" w:sz="0" w:space="0" w:color="auto"/>
                                                <w:right w:val="none" w:sz="0" w:space="0" w:color="auto"/>
                                              </w:divBdr>
                                            </w:div>
                                            <w:div w:id="1226914641">
                                              <w:marLeft w:val="0"/>
                                              <w:marRight w:val="0"/>
                                              <w:marTop w:val="0"/>
                                              <w:marBottom w:val="0"/>
                                              <w:divBdr>
                                                <w:top w:val="none" w:sz="0" w:space="0" w:color="auto"/>
                                                <w:left w:val="none" w:sz="0" w:space="0" w:color="auto"/>
                                                <w:bottom w:val="none" w:sz="0" w:space="0" w:color="auto"/>
                                                <w:right w:val="none" w:sz="0" w:space="0" w:color="auto"/>
                                              </w:divBdr>
                                            </w:div>
                                            <w:div w:id="1251887458">
                                              <w:marLeft w:val="0"/>
                                              <w:marRight w:val="0"/>
                                              <w:marTop w:val="0"/>
                                              <w:marBottom w:val="0"/>
                                              <w:divBdr>
                                                <w:top w:val="none" w:sz="0" w:space="0" w:color="auto"/>
                                                <w:left w:val="none" w:sz="0" w:space="0" w:color="auto"/>
                                                <w:bottom w:val="none" w:sz="0" w:space="0" w:color="auto"/>
                                                <w:right w:val="none" w:sz="0" w:space="0" w:color="auto"/>
                                              </w:divBdr>
                                            </w:div>
                                            <w:div w:id="1272513875">
                                              <w:marLeft w:val="0"/>
                                              <w:marRight w:val="0"/>
                                              <w:marTop w:val="0"/>
                                              <w:marBottom w:val="0"/>
                                              <w:divBdr>
                                                <w:top w:val="none" w:sz="0" w:space="0" w:color="auto"/>
                                                <w:left w:val="none" w:sz="0" w:space="0" w:color="auto"/>
                                                <w:bottom w:val="none" w:sz="0" w:space="0" w:color="auto"/>
                                                <w:right w:val="none" w:sz="0" w:space="0" w:color="auto"/>
                                              </w:divBdr>
                                            </w:div>
                                            <w:div w:id="1315336394">
                                              <w:marLeft w:val="0"/>
                                              <w:marRight w:val="0"/>
                                              <w:marTop w:val="0"/>
                                              <w:marBottom w:val="0"/>
                                              <w:divBdr>
                                                <w:top w:val="none" w:sz="0" w:space="0" w:color="auto"/>
                                                <w:left w:val="none" w:sz="0" w:space="0" w:color="auto"/>
                                                <w:bottom w:val="none" w:sz="0" w:space="0" w:color="auto"/>
                                                <w:right w:val="none" w:sz="0" w:space="0" w:color="auto"/>
                                              </w:divBdr>
                                            </w:div>
                                            <w:div w:id="1426684312">
                                              <w:marLeft w:val="0"/>
                                              <w:marRight w:val="0"/>
                                              <w:marTop w:val="0"/>
                                              <w:marBottom w:val="0"/>
                                              <w:divBdr>
                                                <w:top w:val="none" w:sz="0" w:space="0" w:color="auto"/>
                                                <w:left w:val="none" w:sz="0" w:space="0" w:color="auto"/>
                                                <w:bottom w:val="none" w:sz="0" w:space="0" w:color="auto"/>
                                                <w:right w:val="none" w:sz="0" w:space="0" w:color="auto"/>
                                              </w:divBdr>
                                            </w:div>
                                            <w:div w:id="1436829718">
                                              <w:marLeft w:val="0"/>
                                              <w:marRight w:val="0"/>
                                              <w:marTop w:val="0"/>
                                              <w:marBottom w:val="0"/>
                                              <w:divBdr>
                                                <w:top w:val="none" w:sz="0" w:space="0" w:color="auto"/>
                                                <w:left w:val="none" w:sz="0" w:space="0" w:color="auto"/>
                                                <w:bottom w:val="none" w:sz="0" w:space="0" w:color="auto"/>
                                                <w:right w:val="none" w:sz="0" w:space="0" w:color="auto"/>
                                              </w:divBdr>
                                            </w:div>
                                            <w:div w:id="1464076620">
                                              <w:marLeft w:val="0"/>
                                              <w:marRight w:val="0"/>
                                              <w:marTop w:val="0"/>
                                              <w:marBottom w:val="0"/>
                                              <w:divBdr>
                                                <w:top w:val="none" w:sz="0" w:space="0" w:color="auto"/>
                                                <w:left w:val="none" w:sz="0" w:space="0" w:color="auto"/>
                                                <w:bottom w:val="none" w:sz="0" w:space="0" w:color="auto"/>
                                                <w:right w:val="none" w:sz="0" w:space="0" w:color="auto"/>
                                              </w:divBdr>
                                            </w:div>
                                            <w:div w:id="1490511526">
                                              <w:marLeft w:val="0"/>
                                              <w:marRight w:val="0"/>
                                              <w:marTop w:val="0"/>
                                              <w:marBottom w:val="0"/>
                                              <w:divBdr>
                                                <w:top w:val="none" w:sz="0" w:space="0" w:color="auto"/>
                                                <w:left w:val="none" w:sz="0" w:space="0" w:color="auto"/>
                                                <w:bottom w:val="none" w:sz="0" w:space="0" w:color="auto"/>
                                                <w:right w:val="none" w:sz="0" w:space="0" w:color="auto"/>
                                              </w:divBdr>
                                            </w:div>
                                            <w:div w:id="1512067804">
                                              <w:marLeft w:val="0"/>
                                              <w:marRight w:val="0"/>
                                              <w:marTop w:val="0"/>
                                              <w:marBottom w:val="0"/>
                                              <w:divBdr>
                                                <w:top w:val="none" w:sz="0" w:space="0" w:color="auto"/>
                                                <w:left w:val="none" w:sz="0" w:space="0" w:color="auto"/>
                                                <w:bottom w:val="none" w:sz="0" w:space="0" w:color="auto"/>
                                                <w:right w:val="none" w:sz="0" w:space="0" w:color="auto"/>
                                              </w:divBdr>
                                            </w:div>
                                            <w:div w:id="1587376601">
                                              <w:marLeft w:val="0"/>
                                              <w:marRight w:val="0"/>
                                              <w:marTop w:val="0"/>
                                              <w:marBottom w:val="0"/>
                                              <w:divBdr>
                                                <w:top w:val="none" w:sz="0" w:space="0" w:color="auto"/>
                                                <w:left w:val="none" w:sz="0" w:space="0" w:color="auto"/>
                                                <w:bottom w:val="none" w:sz="0" w:space="0" w:color="auto"/>
                                                <w:right w:val="none" w:sz="0" w:space="0" w:color="auto"/>
                                              </w:divBdr>
                                            </w:div>
                                            <w:div w:id="1640181848">
                                              <w:marLeft w:val="0"/>
                                              <w:marRight w:val="0"/>
                                              <w:marTop w:val="0"/>
                                              <w:marBottom w:val="0"/>
                                              <w:divBdr>
                                                <w:top w:val="none" w:sz="0" w:space="0" w:color="auto"/>
                                                <w:left w:val="none" w:sz="0" w:space="0" w:color="auto"/>
                                                <w:bottom w:val="none" w:sz="0" w:space="0" w:color="auto"/>
                                                <w:right w:val="none" w:sz="0" w:space="0" w:color="auto"/>
                                              </w:divBdr>
                                            </w:div>
                                            <w:div w:id="1670257517">
                                              <w:marLeft w:val="0"/>
                                              <w:marRight w:val="0"/>
                                              <w:marTop w:val="0"/>
                                              <w:marBottom w:val="0"/>
                                              <w:divBdr>
                                                <w:top w:val="none" w:sz="0" w:space="0" w:color="auto"/>
                                                <w:left w:val="none" w:sz="0" w:space="0" w:color="auto"/>
                                                <w:bottom w:val="none" w:sz="0" w:space="0" w:color="auto"/>
                                                <w:right w:val="none" w:sz="0" w:space="0" w:color="auto"/>
                                              </w:divBdr>
                                            </w:div>
                                            <w:div w:id="1680230999">
                                              <w:marLeft w:val="0"/>
                                              <w:marRight w:val="0"/>
                                              <w:marTop w:val="0"/>
                                              <w:marBottom w:val="0"/>
                                              <w:divBdr>
                                                <w:top w:val="none" w:sz="0" w:space="0" w:color="auto"/>
                                                <w:left w:val="none" w:sz="0" w:space="0" w:color="auto"/>
                                                <w:bottom w:val="none" w:sz="0" w:space="0" w:color="auto"/>
                                                <w:right w:val="none" w:sz="0" w:space="0" w:color="auto"/>
                                              </w:divBdr>
                                            </w:div>
                                            <w:div w:id="1703940887">
                                              <w:marLeft w:val="0"/>
                                              <w:marRight w:val="0"/>
                                              <w:marTop w:val="0"/>
                                              <w:marBottom w:val="0"/>
                                              <w:divBdr>
                                                <w:top w:val="none" w:sz="0" w:space="0" w:color="auto"/>
                                                <w:left w:val="none" w:sz="0" w:space="0" w:color="auto"/>
                                                <w:bottom w:val="none" w:sz="0" w:space="0" w:color="auto"/>
                                                <w:right w:val="none" w:sz="0" w:space="0" w:color="auto"/>
                                              </w:divBdr>
                                            </w:div>
                                            <w:div w:id="1760715631">
                                              <w:marLeft w:val="0"/>
                                              <w:marRight w:val="0"/>
                                              <w:marTop w:val="0"/>
                                              <w:marBottom w:val="0"/>
                                              <w:divBdr>
                                                <w:top w:val="none" w:sz="0" w:space="0" w:color="auto"/>
                                                <w:left w:val="none" w:sz="0" w:space="0" w:color="auto"/>
                                                <w:bottom w:val="none" w:sz="0" w:space="0" w:color="auto"/>
                                                <w:right w:val="none" w:sz="0" w:space="0" w:color="auto"/>
                                              </w:divBdr>
                                            </w:div>
                                            <w:div w:id="1779829664">
                                              <w:marLeft w:val="0"/>
                                              <w:marRight w:val="0"/>
                                              <w:marTop w:val="0"/>
                                              <w:marBottom w:val="0"/>
                                              <w:divBdr>
                                                <w:top w:val="none" w:sz="0" w:space="0" w:color="auto"/>
                                                <w:left w:val="none" w:sz="0" w:space="0" w:color="auto"/>
                                                <w:bottom w:val="none" w:sz="0" w:space="0" w:color="auto"/>
                                                <w:right w:val="none" w:sz="0" w:space="0" w:color="auto"/>
                                              </w:divBdr>
                                            </w:div>
                                            <w:div w:id="1814908837">
                                              <w:marLeft w:val="0"/>
                                              <w:marRight w:val="0"/>
                                              <w:marTop w:val="0"/>
                                              <w:marBottom w:val="0"/>
                                              <w:divBdr>
                                                <w:top w:val="none" w:sz="0" w:space="0" w:color="auto"/>
                                                <w:left w:val="none" w:sz="0" w:space="0" w:color="auto"/>
                                                <w:bottom w:val="none" w:sz="0" w:space="0" w:color="auto"/>
                                                <w:right w:val="none" w:sz="0" w:space="0" w:color="auto"/>
                                              </w:divBdr>
                                            </w:div>
                                            <w:div w:id="1818954169">
                                              <w:marLeft w:val="0"/>
                                              <w:marRight w:val="0"/>
                                              <w:marTop w:val="0"/>
                                              <w:marBottom w:val="0"/>
                                              <w:divBdr>
                                                <w:top w:val="none" w:sz="0" w:space="0" w:color="auto"/>
                                                <w:left w:val="none" w:sz="0" w:space="0" w:color="auto"/>
                                                <w:bottom w:val="none" w:sz="0" w:space="0" w:color="auto"/>
                                                <w:right w:val="none" w:sz="0" w:space="0" w:color="auto"/>
                                              </w:divBdr>
                                            </w:div>
                                            <w:div w:id="1913420652">
                                              <w:marLeft w:val="0"/>
                                              <w:marRight w:val="0"/>
                                              <w:marTop w:val="0"/>
                                              <w:marBottom w:val="0"/>
                                              <w:divBdr>
                                                <w:top w:val="none" w:sz="0" w:space="0" w:color="auto"/>
                                                <w:left w:val="none" w:sz="0" w:space="0" w:color="auto"/>
                                                <w:bottom w:val="none" w:sz="0" w:space="0" w:color="auto"/>
                                                <w:right w:val="none" w:sz="0" w:space="0" w:color="auto"/>
                                              </w:divBdr>
                                            </w:div>
                                            <w:div w:id="1938294905">
                                              <w:marLeft w:val="0"/>
                                              <w:marRight w:val="0"/>
                                              <w:marTop w:val="0"/>
                                              <w:marBottom w:val="0"/>
                                              <w:divBdr>
                                                <w:top w:val="none" w:sz="0" w:space="0" w:color="auto"/>
                                                <w:left w:val="none" w:sz="0" w:space="0" w:color="auto"/>
                                                <w:bottom w:val="none" w:sz="0" w:space="0" w:color="auto"/>
                                                <w:right w:val="none" w:sz="0" w:space="0" w:color="auto"/>
                                              </w:divBdr>
                                            </w:div>
                                            <w:div w:id="2000428161">
                                              <w:marLeft w:val="0"/>
                                              <w:marRight w:val="0"/>
                                              <w:marTop w:val="0"/>
                                              <w:marBottom w:val="0"/>
                                              <w:divBdr>
                                                <w:top w:val="none" w:sz="0" w:space="0" w:color="auto"/>
                                                <w:left w:val="none" w:sz="0" w:space="0" w:color="auto"/>
                                                <w:bottom w:val="none" w:sz="0" w:space="0" w:color="auto"/>
                                                <w:right w:val="none" w:sz="0" w:space="0" w:color="auto"/>
                                              </w:divBdr>
                                            </w:div>
                                            <w:div w:id="2033649828">
                                              <w:marLeft w:val="0"/>
                                              <w:marRight w:val="0"/>
                                              <w:marTop w:val="0"/>
                                              <w:marBottom w:val="0"/>
                                              <w:divBdr>
                                                <w:top w:val="none" w:sz="0" w:space="0" w:color="auto"/>
                                                <w:left w:val="none" w:sz="0" w:space="0" w:color="auto"/>
                                                <w:bottom w:val="none" w:sz="0" w:space="0" w:color="auto"/>
                                                <w:right w:val="none" w:sz="0" w:space="0" w:color="auto"/>
                                              </w:divBdr>
                                            </w:div>
                                            <w:div w:id="2069063228">
                                              <w:marLeft w:val="0"/>
                                              <w:marRight w:val="0"/>
                                              <w:marTop w:val="0"/>
                                              <w:marBottom w:val="0"/>
                                              <w:divBdr>
                                                <w:top w:val="none" w:sz="0" w:space="0" w:color="auto"/>
                                                <w:left w:val="none" w:sz="0" w:space="0" w:color="auto"/>
                                                <w:bottom w:val="none" w:sz="0" w:space="0" w:color="auto"/>
                                                <w:right w:val="none" w:sz="0" w:space="0" w:color="auto"/>
                                              </w:divBdr>
                                            </w:div>
                                            <w:div w:id="2094086365">
                                              <w:marLeft w:val="0"/>
                                              <w:marRight w:val="0"/>
                                              <w:marTop w:val="0"/>
                                              <w:marBottom w:val="0"/>
                                              <w:divBdr>
                                                <w:top w:val="none" w:sz="0" w:space="0" w:color="auto"/>
                                                <w:left w:val="none" w:sz="0" w:space="0" w:color="auto"/>
                                                <w:bottom w:val="none" w:sz="0" w:space="0" w:color="auto"/>
                                                <w:right w:val="none" w:sz="0" w:space="0" w:color="auto"/>
                                              </w:divBdr>
                                            </w:div>
                                          </w:divsChild>
                                        </w:div>
                                        <w:div w:id="1169249391">
                                          <w:marLeft w:val="0"/>
                                          <w:marRight w:val="0"/>
                                          <w:marTop w:val="0"/>
                                          <w:marBottom w:val="0"/>
                                          <w:divBdr>
                                            <w:top w:val="none" w:sz="0" w:space="0" w:color="auto"/>
                                            <w:left w:val="none" w:sz="0" w:space="0" w:color="auto"/>
                                            <w:bottom w:val="none" w:sz="0" w:space="0" w:color="auto"/>
                                            <w:right w:val="none" w:sz="0" w:space="0" w:color="auto"/>
                                          </w:divBdr>
                                          <w:divsChild>
                                            <w:div w:id="50350899">
                                              <w:marLeft w:val="0"/>
                                              <w:marRight w:val="0"/>
                                              <w:marTop w:val="0"/>
                                              <w:marBottom w:val="0"/>
                                              <w:divBdr>
                                                <w:top w:val="none" w:sz="0" w:space="0" w:color="auto"/>
                                                <w:left w:val="none" w:sz="0" w:space="0" w:color="auto"/>
                                                <w:bottom w:val="none" w:sz="0" w:space="0" w:color="auto"/>
                                                <w:right w:val="none" w:sz="0" w:space="0" w:color="auto"/>
                                              </w:divBdr>
                                            </w:div>
                                            <w:div w:id="173111430">
                                              <w:marLeft w:val="0"/>
                                              <w:marRight w:val="0"/>
                                              <w:marTop w:val="0"/>
                                              <w:marBottom w:val="0"/>
                                              <w:divBdr>
                                                <w:top w:val="none" w:sz="0" w:space="0" w:color="auto"/>
                                                <w:left w:val="none" w:sz="0" w:space="0" w:color="auto"/>
                                                <w:bottom w:val="none" w:sz="0" w:space="0" w:color="auto"/>
                                                <w:right w:val="none" w:sz="0" w:space="0" w:color="auto"/>
                                              </w:divBdr>
                                            </w:div>
                                            <w:div w:id="227351343">
                                              <w:marLeft w:val="0"/>
                                              <w:marRight w:val="0"/>
                                              <w:marTop w:val="0"/>
                                              <w:marBottom w:val="0"/>
                                              <w:divBdr>
                                                <w:top w:val="none" w:sz="0" w:space="0" w:color="auto"/>
                                                <w:left w:val="none" w:sz="0" w:space="0" w:color="auto"/>
                                                <w:bottom w:val="none" w:sz="0" w:space="0" w:color="auto"/>
                                                <w:right w:val="none" w:sz="0" w:space="0" w:color="auto"/>
                                              </w:divBdr>
                                            </w:div>
                                            <w:div w:id="360252816">
                                              <w:marLeft w:val="0"/>
                                              <w:marRight w:val="0"/>
                                              <w:marTop w:val="0"/>
                                              <w:marBottom w:val="0"/>
                                              <w:divBdr>
                                                <w:top w:val="none" w:sz="0" w:space="0" w:color="auto"/>
                                                <w:left w:val="none" w:sz="0" w:space="0" w:color="auto"/>
                                                <w:bottom w:val="none" w:sz="0" w:space="0" w:color="auto"/>
                                                <w:right w:val="none" w:sz="0" w:space="0" w:color="auto"/>
                                              </w:divBdr>
                                            </w:div>
                                            <w:div w:id="436679922">
                                              <w:marLeft w:val="0"/>
                                              <w:marRight w:val="0"/>
                                              <w:marTop w:val="0"/>
                                              <w:marBottom w:val="0"/>
                                              <w:divBdr>
                                                <w:top w:val="none" w:sz="0" w:space="0" w:color="auto"/>
                                                <w:left w:val="none" w:sz="0" w:space="0" w:color="auto"/>
                                                <w:bottom w:val="none" w:sz="0" w:space="0" w:color="auto"/>
                                                <w:right w:val="none" w:sz="0" w:space="0" w:color="auto"/>
                                              </w:divBdr>
                                            </w:div>
                                            <w:div w:id="597373737">
                                              <w:marLeft w:val="0"/>
                                              <w:marRight w:val="0"/>
                                              <w:marTop w:val="0"/>
                                              <w:marBottom w:val="0"/>
                                              <w:divBdr>
                                                <w:top w:val="none" w:sz="0" w:space="0" w:color="auto"/>
                                                <w:left w:val="none" w:sz="0" w:space="0" w:color="auto"/>
                                                <w:bottom w:val="none" w:sz="0" w:space="0" w:color="auto"/>
                                                <w:right w:val="none" w:sz="0" w:space="0" w:color="auto"/>
                                              </w:divBdr>
                                            </w:div>
                                            <w:div w:id="672143111">
                                              <w:marLeft w:val="0"/>
                                              <w:marRight w:val="0"/>
                                              <w:marTop w:val="0"/>
                                              <w:marBottom w:val="0"/>
                                              <w:divBdr>
                                                <w:top w:val="none" w:sz="0" w:space="0" w:color="auto"/>
                                                <w:left w:val="none" w:sz="0" w:space="0" w:color="auto"/>
                                                <w:bottom w:val="none" w:sz="0" w:space="0" w:color="auto"/>
                                                <w:right w:val="none" w:sz="0" w:space="0" w:color="auto"/>
                                              </w:divBdr>
                                            </w:div>
                                            <w:div w:id="744838327">
                                              <w:marLeft w:val="0"/>
                                              <w:marRight w:val="0"/>
                                              <w:marTop w:val="0"/>
                                              <w:marBottom w:val="0"/>
                                              <w:divBdr>
                                                <w:top w:val="none" w:sz="0" w:space="0" w:color="auto"/>
                                                <w:left w:val="none" w:sz="0" w:space="0" w:color="auto"/>
                                                <w:bottom w:val="none" w:sz="0" w:space="0" w:color="auto"/>
                                                <w:right w:val="none" w:sz="0" w:space="0" w:color="auto"/>
                                              </w:divBdr>
                                            </w:div>
                                            <w:div w:id="858809079">
                                              <w:marLeft w:val="0"/>
                                              <w:marRight w:val="0"/>
                                              <w:marTop w:val="0"/>
                                              <w:marBottom w:val="0"/>
                                              <w:divBdr>
                                                <w:top w:val="none" w:sz="0" w:space="0" w:color="auto"/>
                                                <w:left w:val="none" w:sz="0" w:space="0" w:color="auto"/>
                                                <w:bottom w:val="none" w:sz="0" w:space="0" w:color="auto"/>
                                                <w:right w:val="none" w:sz="0" w:space="0" w:color="auto"/>
                                              </w:divBdr>
                                            </w:div>
                                            <w:div w:id="911046624">
                                              <w:marLeft w:val="0"/>
                                              <w:marRight w:val="0"/>
                                              <w:marTop w:val="0"/>
                                              <w:marBottom w:val="0"/>
                                              <w:divBdr>
                                                <w:top w:val="none" w:sz="0" w:space="0" w:color="auto"/>
                                                <w:left w:val="none" w:sz="0" w:space="0" w:color="auto"/>
                                                <w:bottom w:val="none" w:sz="0" w:space="0" w:color="auto"/>
                                                <w:right w:val="none" w:sz="0" w:space="0" w:color="auto"/>
                                              </w:divBdr>
                                            </w:div>
                                            <w:div w:id="940717989">
                                              <w:marLeft w:val="0"/>
                                              <w:marRight w:val="0"/>
                                              <w:marTop w:val="0"/>
                                              <w:marBottom w:val="0"/>
                                              <w:divBdr>
                                                <w:top w:val="none" w:sz="0" w:space="0" w:color="auto"/>
                                                <w:left w:val="none" w:sz="0" w:space="0" w:color="auto"/>
                                                <w:bottom w:val="none" w:sz="0" w:space="0" w:color="auto"/>
                                                <w:right w:val="none" w:sz="0" w:space="0" w:color="auto"/>
                                              </w:divBdr>
                                            </w:div>
                                            <w:div w:id="1030378139">
                                              <w:marLeft w:val="0"/>
                                              <w:marRight w:val="0"/>
                                              <w:marTop w:val="0"/>
                                              <w:marBottom w:val="0"/>
                                              <w:divBdr>
                                                <w:top w:val="none" w:sz="0" w:space="0" w:color="auto"/>
                                                <w:left w:val="none" w:sz="0" w:space="0" w:color="auto"/>
                                                <w:bottom w:val="none" w:sz="0" w:space="0" w:color="auto"/>
                                                <w:right w:val="none" w:sz="0" w:space="0" w:color="auto"/>
                                              </w:divBdr>
                                            </w:div>
                                            <w:div w:id="1191839754">
                                              <w:marLeft w:val="0"/>
                                              <w:marRight w:val="0"/>
                                              <w:marTop w:val="0"/>
                                              <w:marBottom w:val="0"/>
                                              <w:divBdr>
                                                <w:top w:val="none" w:sz="0" w:space="0" w:color="auto"/>
                                                <w:left w:val="none" w:sz="0" w:space="0" w:color="auto"/>
                                                <w:bottom w:val="none" w:sz="0" w:space="0" w:color="auto"/>
                                                <w:right w:val="none" w:sz="0" w:space="0" w:color="auto"/>
                                              </w:divBdr>
                                            </w:div>
                                            <w:div w:id="1287005422">
                                              <w:marLeft w:val="0"/>
                                              <w:marRight w:val="0"/>
                                              <w:marTop w:val="0"/>
                                              <w:marBottom w:val="0"/>
                                              <w:divBdr>
                                                <w:top w:val="none" w:sz="0" w:space="0" w:color="auto"/>
                                                <w:left w:val="none" w:sz="0" w:space="0" w:color="auto"/>
                                                <w:bottom w:val="none" w:sz="0" w:space="0" w:color="auto"/>
                                                <w:right w:val="none" w:sz="0" w:space="0" w:color="auto"/>
                                              </w:divBdr>
                                            </w:div>
                                            <w:div w:id="1461416370">
                                              <w:marLeft w:val="0"/>
                                              <w:marRight w:val="0"/>
                                              <w:marTop w:val="0"/>
                                              <w:marBottom w:val="0"/>
                                              <w:divBdr>
                                                <w:top w:val="none" w:sz="0" w:space="0" w:color="auto"/>
                                                <w:left w:val="none" w:sz="0" w:space="0" w:color="auto"/>
                                                <w:bottom w:val="none" w:sz="0" w:space="0" w:color="auto"/>
                                                <w:right w:val="none" w:sz="0" w:space="0" w:color="auto"/>
                                              </w:divBdr>
                                            </w:div>
                                            <w:div w:id="1530296919">
                                              <w:marLeft w:val="0"/>
                                              <w:marRight w:val="0"/>
                                              <w:marTop w:val="0"/>
                                              <w:marBottom w:val="0"/>
                                              <w:divBdr>
                                                <w:top w:val="none" w:sz="0" w:space="0" w:color="auto"/>
                                                <w:left w:val="none" w:sz="0" w:space="0" w:color="auto"/>
                                                <w:bottom w:val="none" w:sz="0" w:space="0" w:color="auto"/>
                                                <w:right w:val="none" w:sz="0" w:space="0" w:color="auto"/>
                                              </w:divBdr>
                                            </w:div>
                                            <w:div w:id="1617710244">
                                              <w:marLeft w:val="0"/>
                                              <w:marRight w:val="0"/>
                                              <w:marTop w:val="0"/>
                                              <w:marBottom w:val="0"/>
                                              <w:divBdr>
                                                <w:top w:val="none" w:sz="0" w:space="0" w:color="auto"/>
                                                <w:left w:val="none" w:sz="0" w:space="0" w:color="auto"/>
                                                <w:bottom w:val="none" w:sz="0" w:space="0" w:color="auto"/>
                                                <w:right w:val="none" w:sz="0" w:space="0" w:color="auto"/>
                                              </w:divBdr>
                                            </w:div>
                                            <w:div w:id="1633824085">
                                              <w:marLeft w:val="0"/>
                                              <w:marRight w:val="0"/>
                                              <w:marTop w:val="0"/>
                                              <w:marBottom w:val="0"/>
                                              <w:divBdr>
                                                <w:top w:val="none" w:sz="0" w:space="0" w:color="auto"/>
                                                <w:left w:val="none" w:sz="0" w:space="0" w:color="auto"/>
                                                <w:bottom w:val="none" w:sz="0" w:space="0" w:color="auto"/>
                                                <w:right w:val="none" w:sz="0" w:space="0" w:color="auto"/>
                                              </w:divBdr>
                                            </w:div>
                                            <w:div w:id="1694303795">
                                              <w:marLeft w:val="0"/>
                                              <w:marRight w:val="0"/>
                                              <w:marTop w:val="0"/>
                                              <w:marBottom w:val="0"/>
                                              <w:divBdr>
                                                <w:top w:val="none" w:sz="0" w:space="0" w:color="auto"/>
                                                <w:left w:val="none" w:sz="0" w:space="0" w:color="auto"/>
                                                <w:bottom w:val="none" w:sz="0" w:space="0" w:color="auto"/>
                                                <w:right w:val="none" w:sz="0" w:space="0" w:color="auto"/>
                                              </w:divBdr>
                                            </w:div>
                                            <w:div w:id="1721441632">
                                              <w:marLeft w:val="0"/>
                                              <w:marRight w:val="0"/>
                                              <w:marTop w:val="0"/>
                                              <w:marBottom w:val="0"/>
                                              <w:divBdr>
                                                <w:top w:val="none" w:sz="0" w:space="0" w:color="auto"/>
                                                <w:left w:val="none" w:sz="0" w:space="0" w:color="auto"/>
                                                <w:bottom w:val="none" w:sz="0" w:space="0" w:color="auto"/>
                                                <w:right w:val="none" w:sz="0" w:space="0" w:color="auto"/>
                                              </w:divBdr>
                                            </w:div>
                                            <w:div w:id="1803770335">
                                              <w:marLeft w:val="0"/>
                                              <w:marRight w:val="0"/>
                                              <w:marTop w:val="0"/>
                                              <w:marBottom w:val="0"/>
                                              <w:divBdr>
                                                <w:top w:val="none" w:sz="0" w:space="0" w:color="auto"/>
                                                <w:left w:val="none" w:sz="0" w:space="0" w:color="auto"/>
                                                <w:bottom w:val="none" w:sz="0" w:space="0" w:color="auto"/>
                                                <w:right w:val="none" w:sz="0" w:space="0" w:color="auto"/>
                                              </w:divBdr>
                                            </w:div>
                                            <w:div w:id="1814905157">
                                              <w:marLeft w:val="0"/>
                                              <w:marRight w:val="0"/>
                                              <w:marTop w:val="0"/>
                                              <w:marBottom w:val="0"/>
                                              <w:divBdr>
                                                <w:top w:val="none" w:sz="0" w:space="0" w:color="auto"/>
                                                <w:left w:val="none" w:sz="0" w:space="0" w:color="auto"/>
                                                <w:bottom w:val="none" w:sz="0" w:space="0" w:color="auto"/>
                                                <w:right w:val="none" w:sz="0" w:space="0" w:color="auto"/>
                                              </w:divBdr>
                                            </w:div>
                                            <w:div w:id="1901016945">
                                              <w:marLeft w:val="0"/>
                                              <w:marRight w:val="0"/>
                                              <w:marTop w:val="0"/>
                                              <w:marBottom w:val="0"/>
                                              <w:divBdr>
                                                <w:top w:val="none" w:sz="0" w:space="0" w:color="auto"/>
                                                <w:left w:val="none" w:sz="0" w:space="0" w:color="auto"/>
                                                <w:bottom w:val="none" w:sz="0" w:space="0" w:color="auto"/>
                                                <w:right w:val="none" w:sz="0" w:space="0" w:color="auto"/>
                                              </w:divBdr>
                                            </w:div>
                                            <w:div w:id="2099934861">
                                              <w:marLeft w:val="0"/>
                                              <w:marRight w:val="0"/>
                                              <w:marTop w:val="0"/>
                                              <w:marBottom w:val="0"/>
                                              <w:divBdr>
                                                <w:top w:val="none" w:sz="0" w:space="0" w:color="auto"/>
                                                <w:left w:val="none" w:sz="0" w:space="0" w:color="auto"/>
                                                <w:bottom w:val="none" w:sz="0" w:space="0" w:color="auto"/>
                                                <w:right w:val="none" w:sz="0" w:space="0" w:color="auto"/>
                                              </w:divBdr>
                                            </w:div>
                                            <w:div w:id="2118866574">
                                              <w:marLeft w:val="0"/>
                                              <w:marRight w:val="0"/>
                                              <w:marTop w:val="0"/>
                                              <w:marBottom w:val="0"/>
                                              <w:divBdr>
                                                <w:top w:val="none" w:sz="0" w:space="0" w:color="auto"/>
                                                <w:left w:val="none" w:sz="0" w:space="0" w:color="auto"/>
                                                <w:bottom w:val="none" w:sz="0" w:space="0" w:color="auto"/>
                                                <w:right w:val="none" w:sz="0" w:space="0" w:color="auto"/>
                                              </w:divBdr>
                                            </w:div>
                                          </w:divsChild>
                                        </w:div>
                                        <w:div w:id="1295333730">
                                          <w:marLeft w:val="0"/>
                                          <w:marRight w:val="0"/>
                                          <w:marTop w:val="0"/>
                                          <w:marBottom w:val="0"/>
                                          <w:divBdr>
                                            <w:top w:val="none" w:sz="0" w:space="0" w:color="auto"/>
                                            <w:left w:val="none" w:sz="0" w:space="0" w:color="auto"/>
                                            <w:bottom w:val="none" w:sz="0" w:space="0" w:color="auto"/>
                                            <w:right w:val="none" w:sz="0" w:space="0" w:color="auto"/>
                                          </w:divBdr>
                                          <w:divsChild>
                                            <w:div w:id="89476430">
                                              <w:marLeft w:val="0"/>
                                              <w:marRight w:val="0"/>
                                              <w:marTop w:val="0"/>
                                              <w:marBottom w:val="0"/>
                                              <w:divBdr>
                                                <w:top w:val="none" w:sz="0" w:space="0" w:color="auto"/>
                                                <w:left w:val="none" w:sz="0" w:space="0" w:color="auto"/>
                                                <w:bottom w:val="none" w:sz="0" w:space="0" w:color="auto"/>
                                                <w:right w:val="none" w:sz="0" w:space="0" w:color="auto"/>
                                              </w:divBdr>
                                            </w:div>
                                            <w:div w:id="118033067">
                                              <w:marLeft w:val="0"/>
                                              <w:marRight w:val="0"/>
                                              <w:marTop w:val="0"/>
                                              <w:marBottom w:val="0"/>
                                              <w:divBdr>
                                                <w:top w:val="none" w:sz="0" w:space="0" w:color="auto"/>
                                                <w:left w:val="none" w:sz="0" w:space="0" w:color="auto"/>
                                                <w:bottom w:val="none" w:sz="0" w:space="0" w:color="auto"/>
                                                <w:right w:val="none" w:sz="0" w:space="0" w:color="auto"/>
                                              </w:divBdr>
                                            </w:div>
                                            <w:div w:id="153301341">
                                              <w:marLeft w:val="0"/>
                                              <w:marRight w:val="0"/>
                                              <w:marTop w:val="0"/>
                                              <w:marBottom w:val="0"/>
                                              <w:divBdr>
                                                <w:top w:val="none" w:sz="0" w:space="0" w:color="auto"/>
                                                <w:left w:val="none" w:sz="0" w:space="0" w:color="auto"/>
                                                <w:bottom w:val="none" w:sz="0" w:space="0" w:color="auto"/>
                                                <w:right w:val="none" w:sz="0" w:space="0" w:color="auto"/>
                                              </w:divBdr>
                                            </w:div>
                                            <w:div w:id="260532643">
                                              <w:marLeft w:val="0"/>
                                              <w:marRight w:val="0"/>
                                              <w:marTop w:val="0"/>
                                              <w:marBottom w:val="0"/>
                                              <w:divBdr>
                                                <w:top w:val="none" w:sz="0" w:space="0" w:color="auto"/>
                                                <w:left w:val="none" w:sz="0" w:space="0" w:color="auto"/>
                                                <w:bottom w:val="none" w:sz="0" w:space="0" w:color="auto"/>
                                                <w:right w:val="none" w:sz="0" w:space="0" w:color="auto"/>
                                              </w:divBdr>
                                            </w:div>
                                            <w:div w:id="272782358">
                                              <w:marLeft w:val="0"/>
                                              <w:marRight w:val="0"/>
                                              <w:marTop w:val="0"/>
                                              <w:marBottom w:val="0"/>
                                              <w:divBdr>
                                                <w:top w:val="none" w:sz="0" w:space="0" w:color="auto"/>
                                                <w:left w:val="none" w:sz="0" w:space="0" w:color="auto"/>
                                                <w:bottom w:val="none" w:sz="0" w:space="0" w:color="auto"/>
                                                <w:right w:val="none" w:sz="0" w:space="0" w:color="auto"/>
                                              </w:divBdr>
                                            </w:div>
                                            <w:div w:id="279798434">
                                              <w:marLeft w:val="0"/>
                                              <w:marRight w:val="0"/>
                                              <w:marTop w:val="0"/>
                                              <w:marBottom w:val="0"/>
                                              <w:divBdr>
                                                <w:top w:val="none" w:sz="0" w:space="0" w:color="auto"/>
                                                <w:left w:val="none" w:sz="0" w:space="0" w:color="auto"/>
                                                <w:bottom w:val="none" w:sz="0" w:space="0" w:color="auto"/>
                                                <w:right w:val="none" w:sz="0" w:space="0" w:color="auto"/>
                                              </w:divBdr>
                                            </w:div>
                                            <w:div w:id="301350125">
                                              <w:marLeft w:val="0"/>
                                              <w:marRight w:val="0"/>
                                              <w:marTop w:val="0"/>
                                              <w:marBottom w:val="0"/>
                                              <w:divBdr>
                                                <w:top w:val="none" w:sz="0" w:space="0" w:color="auto"/>
                                                <w:left w:val="none" w:sz="0" w:space="0" w:color="auto"/>
                                                <w:bottom w:val="none" w:sz="0" w:space="0" w:color="auto"/>
                                                <w:right w:val="none" w:sz="0" w:space="0" w:color="auto"/>
                                              </w:divBdr>
                                            </w:div>
                                            <w:div w:id="358701423">
                                              <w:marLeft w:val="0"/>
                                              <w:marRight w:val="0"/>
                                              <w:marTop w:val="0"/>
                                              <w:marBottom w:val="0"/>
                                              <w:divBdr>
                                                <w:top w:val="none" w:sz="0" w:space="0" w:color="auto"/>
                                                <w:left w:val="none" w:sz="0" w:space="0" w:color="auto"/>
                                                <w:bottom w:val="none" w:sz="0" w:space="0" w:color="auto"/>
                                                <w:right w:val="none" w:sz="0" w:space="0" w:color="auto"/>
                                              </w:divBdr>
                                            </w:div>
                                            <w:div w:id="359865039">
                                              <w:marLeft w:val="0"/>
                                              <w:marRight w:val="0"/>
                                              <w:marTop w:val="0"/>
                                              <w:marBottom w:val="0"/>
                                              <w:divBdr>
                                                <w:top w:val="none" w:sz="0" w:space="0" w:color="auto"/>
                                                <w:left w:val="none" w:sz="0" w:space="0" w:color="auto"/>
                                                <w:bottom w:val="none" w:sz="0" w:space="0" w:color="auto"/>
                                                <w:right w:val="none" w:sz="0" w:space="0" w:color="auto"/>
                                              </w:divBdr>
                                            </w:div>
                                            <w:div w:id="371197388">
                                              <w:marLeft w:val="0"/>
                                              <w:marRight w:val="0"/>
                                              <w:marTop w:val="0"/>
                                              <w:marBottom w:val="0"/>
                                              <w:divBdr>
                                                <w:top w:val="none" w:sz="0" w:space="0" w:color="auto"/>
                                                <w:left w:val="none" w:sz="0" w:space="0" w:color="auto"/>
                                                <w:bottom w:val="none" w:sz="0" w:space="0" w:color="auto"/>
                                                <w:right w:val="none" w:sz="0" w:space="0" w:color="auto"/>
                                              </w:divBdr>
                                            </w:div>
                                            <w:div w:id="381753749">
                                              <w:marLeft w:val="0"/>
                                              <w:marRight w:val="0"/>
                                              <w:marTop w:val="0"/>
                                              <w:marBottom w:val="0"/>
                                              <w:divBdr>
                                                <w:top w:val="none" w:sz="0" w:space="0" w:color="auto"/>
                                                <w:left w:val="none" w:sz="0" w:space="0" w:color="auto"/>
                                                <w:bottom w:val="none" w:sz="0" w:space="0" w:color="auto"/>
                                                <w:right w:val="none" w:sz="0" w:space="0" w:color="auto"/>
                                              </w:divBdr>
                                            </w:div>
                                            <w:div w:id="403916434">
                                              <w:marLeft w:val="0"/>
                                              <w:marRight w:val="0"/>
                                              <w:marTop w:val="0"/>
                                              <w:marBottom w:val="0"/>
                                              <w:divBdr>
                                                <w:top w:val="none" w:sz="0" w:space="0" w:color="auto"/>
                                                <w:left w:val="none" w:sz="0" w:space="0" w:color="auto"/>
                                                <w:bottom w:val="none" w:sz="0" w:space="0" w:color="auto"/>
                                                <w:right w:val="none" w:sz="0" w:space="0" w:color="auto"/>
                                              </w:divBdr>
                                            </w:div>
                                            <w:div w:id="404647820">
                                              <w:marLeft w:val="0"/>
                                              <w:marRight w:val="0"/>
                                              <w:marTop w:val="0"/>
                                              <w:marBottom w:val="0"/>
                                              <w:divBdr>
                                                <w:top w:val="none" w:sz="0" w:space="0" w:color="auto"/>
                                                <w:left w:val="none" w:sz="0" w:space="0" w:color="auto"/>
                                                <w:bottom w:val="none" w:sz="0" w:space="0" w:color="auto"/>
                                                <w:right w:val="none" w:sz="0" w:space="0" w:color="auto"/>
                                              </w:divBdr>
                                            </w:div>
                                            <w:div w:id="408966358">
                                              <w:marLeft w:val="0"/>
                                              <w:marRight w:val="0"/>
                                              <w:marTop w:val="0"/>
                                              <w:marBottom w:val="0"/>
                                              <w:divBdr>
                                                <w:top w:val="none" w:sz="0" w:space="0" w:color="auto"/>
                                                <w:left w:val="none" w:sz="0" w:space="0" w:color="auto"/>
                                                <w:bottom w:val="none" w:sz="0" w:space="0" w:color="auto"/>
                                                <w:right w:val="none" w:sz="0" w:space="0" w:color="auto"/>
                                              </w:divBdr>
                                            </w:div>
                                            <w:div w:id="446851288">
                                              <w:marLeft w:val="0"/>
                                              <w:marRight w:val="0"/>
                                              <w:marTop w:val="0"/>
                                              <w:marBottom w:val="0"/>
                                              <w:divBdr>
                                                <w:top w:val="none" w:sz="0" w:space="0" w:color="auto"/>
                                                <w:left w:val="none" w:sz="0" w:space="0" w:color="auto"/>
                                                <w:bottom w:val="none" w:sz="0" w:space="0" w:color="auto"/>
                                                <w:right w:val="none" w:sz="0" w:space="0" w:color="auto"/>
                                              </w:divBdr>
                                            </w:div>
                                            <w:div w:id="525025351">
                                              <w:marLeft w:val="0"/>
                                              <w:marRight w:val="0"/>
                                              <w:marTop w:val="0"/>
                                              <w:marBottom w:val="0"/>
                                              <w:divBdr>
                                                <w:top w:val="none" w:sz="0" w:space="0" w:color="auto"/>
                                                <w:left w:val="none" w:sz="0" w:space="0" w:color="auto"/>
                                                <w:bottom w:val="none" w:sz="0" w:space="0" w:color="auto"/>
                                                <w:right w:val="none" w:sz="0" w:space="0" w:color="auto"/>
                                              </w:divBdr>
                                            </w:div>
                                            <w:div w:id="647780971">
                                              <w:marLeft w:val="0"/>
                                              <w:marRight w:val="0"/>
                                              <w:marTop w:val="0"/>
                                              <w:marBottom w:val="0"/>
                                              <w:divBdr>
                                                <w:top w:val="none" w:sz="0" w:space="0" w:color="auto"/>
                                                <w:left w:val="none" w:sz="0" w:space="0" w:color="auto"/>
                                                <w:bottom w:val="none" w:sz="0" w:space="0" w:color="auto"/>
                                                <w:right w:val="none" w:sz="0" w:space="0" w:color="auto"/>
                                              </w:divBdr>
                                            </w:div>
                                            <w:div w:id="672612059">
                                              <w:marLeft w:val="0"/>
                                              <w:marRight w:val="0"/>
                                              <w:marTop w:val="0"/>
                                              <w:marBottom w:val="0"/>
                                              <w:divBdr>
                                                <w:top w:val="none" w:sz="0" w:space="0" w:color="auto"/>
                                                <w:left w:val="none" w:sz="0" w:space="0" w:color="auto"/>
                                                <w:bottom w:val="none" w:sz="0" w:space="0" w:color="auto"/>
                                                <w:right w:val="none" w:sz="0" w:space="0" w:color="auto"/>
                                              </w:divBdr>
                                            </w:div>
                                            <w:div w:id="722631946">
                                              <w:marLeft w:val="0"/>
                                              <w:marRight w:val="0"/>
                                              <w:marTop w:val="0"/>
                                              <w:marBottom w:val="0"/>
                                              <w:divBdr>
                                                <w:top w:val="none" w:sz="0" w:space="0" w:color="auto"/>
                                                <w:left w:val="none" w:sz="0" w:space="0" w:color="auto"/>
                                                <w:bottom w:val="none" w:sz="0" w:space="0" w:color="auto"/>
                                                <w:right w:val="none" w:sz="0" w:space="0" w:color="auto"/>
                                              </w:divBdr>
                                            </w:div>
                                            <w:div w:id="722679137">
                                              <w:marLeft w:val="0"/>
                                              <w:marRight w:val="0"/>
                                              <w:marTop w:val="0"/>
                                              <w:marBottom w:val="0"/>
                                              <w:divBdr>
                                                <w:top w:val="none" w:sz="0" w:space="0" w:color="auto"/>
                                                <w:left w:val="none" w:sz="0" w:space="0" w:color="auto"/>
                                                <w:bottom w:val="none" w:sz="0" w:space="0" w:color="auto"/>
                                                <w:right w:val="none" w:sz="0" w:space="0" w:color="auto"/>
                                              </w:divBdr>
                                            </w:div>
                                            <w:div w:id="795880154">
                                              <w:marLeft w:val="0"/>
                                              <w:marRight w:val="0"/>
                                              <w:marTop w:val="0"/>
                                              <w:marBottom w:val="0"/>
                                              <w:divBdr>
                                                <w:top w:val="none" w:sz="0" w:space="0" w:color="auto"/>
                                                <w:left w:val="none" w:sz="0" w:space="0" w:color="auto"/>
                                                <w:bottom w:val="none" w:sz="0" w:space="0" w:color="auto"/>
                                                <w:right w:val="none" w:sz="0" w:space="0" w:color="auto"/>
                                              </w:divBdr>
                                            </w:div>
                                            <w:div w:id="816386635">
                                              <w:marLeft w:val="0"/>
                                              <w:marRight w:val="0"/>
                                              <w:marTop w:val="0"/>
                                              <w:marBottom w:val="0"/>
                                              <w:divBdr>
                                                <w:top w:val="none" w:sz="0" w:space="0" w:color="auto"/>
                                                <w:left w:val="none" w:sz="0" w:space="0" w:color="auto"/>
                                                <w:bottom w:val="none" w:sz="0" w:space="0" w:color="auto"/>
                                                <w:right w:val="none" w:sz="0" w:space="0" w:color="auto"/>
                                              </w:divBdr>
                                            </w:div>
                                            <w:div w:id="845873898">
                                              <w:marLeft w:val="0"/>
                                              <w:marRight w:val="0"/>
                                              <w:marTop w:val="0"/>
                                              <w:marBottom w:val="0"/>
                                              <w:divBdr>
                                                <w:top w:val="none" w:sz="0" w:space="0" w:color="auto"/>
                                                <w:left w:val="none" w:sz="0" w:space="0" w:color="auto"/>
                                                <w:bottom w:val="none" w:sz="0" w:space="0" w:color="auto"/>
                                                <w:right w:val="none" w:sz="0" w:space="0" w:color="auto"/>
                                              </w:divBdr>
                                            </w:div>
                                            <w:div w:id="850073193">
                                              <w:marLeft w:val="0"/>
                                              <w:marRight w:val="0"/>
                                              <w:marTop w:val="0"/>
                                              <w:marBottom w:val="0"/>
                                              <w:divBdr>
                                                <w:top w:val="none" w:sz="0" w:space="0" w:color="auto"/>
                                                <w:left w:val="none" w:sz="0" w:space="0" w:color="auto"/>
                                                <w:bottom w:val="none" w:sz="0" w:space="0" w:color="auto"/>
                                                <w:right w:val="none" w:sz="0" w:space="0" w:color="auto"/>
                                              </w:divBdr>
                                            </w:div>
                                            <w:div w:id="920604235">
                                              <w:marLeft w:val="0"/>
                                              <w:marRight w:val="0"/>
                                              <w:marTop w:val="0"/>
                                              <w:marBottom w:val="0"/>
                                              <w:divBdr>
                                                <w:top w:val="none" w:sz="0" w:space="0" w:color="auto"/>
                                                <w:left w:val="none" w:sz="0" w:space="0" w:color="auto"/>
                                                <w:bottom w:val="none" w:sz="0" w:space="0" w:color="auto"/>
                                                <w:right w:val="none" w:sz="0" w:space="0" w:color="auto"/>
                                              </w:divBdr>
                                            </w:div>
                                            <w:div w:id="962272948">
                                              <w:marLeft w:val="0"/>
                                              <w:marRight w:val="0"/>
                                              <w:marTop w:val="0"/>
                                              <w:marBottom w:val="0"/>
                                              <w:divBdr>
                                                <w:top w:val="none" w:sz="0" w:space="0" w:color="auto"/>
                                                <w:left w:val="none" w:sz="0" w:space="0" w:color="auto"/>
                                                <w:bottom w:val="none" w:sz="0" w:space="0" w:color="auto"/>
                                                <w:right w:val="none" w:sz="0" w:space="0" w:color="auto"/>
                                              </w:divBdr>
                                            </w:div>
                                            <w:div w:id="974062493">
                                              <w:marLeft w:val="0"/>
                                              <w:marRight w:val="0"/>
                                              <w:marTop w:val="0"/>
                                              <w:marBottom w:val="0"/>
                                              <w:divBdr>
                                                <w:top w:val="none" w:sz="0" w:space="0" w:color="auto"/>
                                                <w:left w:val="none" w:sz="0" w:space="0" w:color="auto"/>
                                                <w:bottom w:val="none" w:sz="0" w:space="0" w:color="auto"/>
                                                <w:right w:val="none" w:sz="0" w:space="0" w:color="auto"/>
                                              </w:divBdr>
                                            </w:div>
                                            <w:div w:id="1041590772">
                                              <w:marLeft w:val="0"/>
                                              <w:marRight w:val="0"/>
                                              <w:marTop w:val="0"/>
                                              <w:marBottom w:val="0"/>
                                              <w:divBdr>
                                                <w:top w:val="none" w:sz="0" w:space="0" w:color="auto"/>
                                                <w:left w:val="none" w:sz="0" w:space="0" w:color="auto"/>
                                                <w:bottom w:val="none" w:sz="0" w:space="0" w:color="auto"/>
                                                <w:right w:val="none" w:sz="0" w:space="0" w:color="auto"/>
                                              </w:divBdr>
                                            </w:div>
                                            <w:div w:id="1049570556">
                                              <w:marLeft w:val="0"/>
                                              <w:marRight w:val="0"/>
                                              <w:marTop w:val="0"/>
                                              <w:marBottom w:val="0"/>
                                              <w:divBdr>
                                                <w:top w:val="none" w:sz="0" w:space="0" w:color="auto"/>
                                                <w:left w:val="none" w:sz="0" w:space="0" w:color="auto"/>
                                                <w:bottom w:val="none" w:sz="0" w:space="0" w:color="auto"/>
                                                <w:right w:val="none" w:sz="0" w:space="0" w:color="auto"/>
                                              </w:divBdr>
                                            </w:div>
                                            <w:div w:id="1057125827">
                                              <w:marLeft w:val="0"/>
                                              <w:marRight w:val="0"/>
                                              <w:marTop w:val="0"/>
                                              <w:marBottom w:val="0"/>
                                              <w:divBdr>
                                                <w:top w:val="none" w:sz="0" w:space="0" w:color="auto"/>
                                                <w:left w:val="none" w:sz="0" w:space="0" w:color="auto"/>
                                                <w:bottom w:val="none" w:sz="0" w:space="0" w:color="auto"/>
                                                <w:right w:val="none" w:sz="0" w:space="0" w:color="auto"/>
                                              </w:divBdr>
                                            </w:div>
                                            <w:div w:id="1083451773">
                                              <w:marLeft w:val="0"/>
                                              <w:marRight w:val="0"/>
                                              <w:marTop w:val="0"/>
                                              <w:marBottom w:val="0"/>
                                              <w:divBdr>
                                                <w:top w:val="none" w:sz="0" w:space="0" w:color="auto"/>
                                                <w:left w:val="none" w:sz="0" w:space="0" w:color="auto"/>
                                                <w:bottom w:val="none" w:sz="0" w:space="0" w:color="auto"/>
                                                <w:right w:val="none" w:sz="0" w:space="0" w:color="auto"/>
                                              </w:divBdr>
                                            </w:div>
                                            <w:div w:id="1140921139">
                                              <w:marLeft w:val="0"/>
                                              <w:marRight w:val="0"/>
                                              <w:marTop w:val="0"/>
                                              <w:marBottom w:val="0"/>
                                              <w:divBdr>
                                                <w:top w:val="none" w:sz="0" w:space="0" w:color="auto"/>
                                                <w:left w:val="none" w:sz="0" w:space="0" w:color="auto"/>
                                                <w:bottom w:val="none" w:sz="0" w:space="0" w:color="auto"/>
                                                <w:right w:val="none" w:sz="0" w:space="0" w:color="auto"/>
                                              </w:divBdr>
                                            </w:div>
                                            <w:div w:id="1150630602">
                                              <w:marLeft w:val="0"/>
                                              <w:marRight w:val="0"/>
                                              <w:marTop w:val="0"/>
                                              <w:marBottom w:val="0"/>
                                              <w:divBdr>
                                                <w:top w:val="none" w:sz="0" w:space="0" w:color="auto"/>
                                                <w:left w:val="none" w:sz="0" w:space="0" w:color="auto"/>
                                                <w:bottom w:val="none" w:sz="0" w:space="0" w:color="auto"/>
                                                <w:right w:val="none" w:sz="0" w:space="0" w:color="auto"/>
                                              </w:divBdr>
                                            </w:div>
                                            <w:div w:id="1182280281">
                                              <w:marLeft w:val="0"/>
                                              <w:marRight w:val="0"/>
                                              <w:marTop w:val="0"/>
                                              <w:marBottom w:val="0"/>
                                              <w:divBdr>
                                                <w:top w:val="none" w:sz="0" w:space="0" w:color="auto"/>
                                                <w:left w:val="none" w:sz="0" w:space="0" w:color="auto"/>
                                                <w:bottom w:val="none" w:sz="0" w:space="0" w:color="auto"/>
                                                <w:right w:val="none" w:sz="0" w:space="0" w:color="auto"/>
                                              </w:divBdr>
                                            </w:div>
                                            <w:div w:id="1184317838">
                                              <w:marLeft w:val="0"/>
                                              <w:marRight w:val="0"/>
                                              <w:marTop w:val="0"/>
                                              <w:marBottom w:val="0"/>
                                              <w:divBdr>
                                                <w:top w:val="none" w:sz="0" w:space="0" w:color="auto"/>
                                                <w:left w:val="none" w:sz="0" w:space="0" w:color="auto"/>
                                                <w:bottom w:val="none" w:sz="0" w:space="0" w:color="auto"/>
                                                <w:right w:val="none" w:sz="0" w:space="0" w:color="auto"/>
                                              </w:divBdr>
                                            </w:div>
                                            <w:div w:id="1217013611">
                                              <w:marLeft w:val="0"/>
                                              <w:marRight w:val="0"/>
                                              <w:marTop w:val="0"/>
                                              <w:marBottom w:val="0"/>
                                              <w:divBdr>
                                                <w:top w:val="none" w:sz="0" w:space="0" w:color="auto"/>
                                                <w:left w:val="none" w:sz="0" w:space="0" w:color="auto"/>
                                                <w:bottom w:val="none" w:sz="0" w:space="0" w:color="auto"/>
                                                <w:right w:val="none" w:sz="0" w:space="0" w:color="auto"/>
                                              </w:divBdr>
                                            </w:div>
                                            <w:div w:id="1221552557">
                                              <w:marLeft w:val="0"/>
                                              <w:marRight w:val="0"/>
                                              <w:marTop w:val="0"/>
                                              <w:marBottom w:val="0"/>
                                              <w:divBdr>
                                                <w:top w:val="none" w:sz="0" w:space="0" w:color="auto"/>
                                                <w:left w:val="none" w:sz="0" w:space="0" w:color="auto"/>
                                                <w:bottom w:val="none" w:sz="0" w:space="0" w:color="auto"/>
                                                <w:right w:val="none" w:sz="0" w:space="0" w:color="auto"/>
                                              </w:divBdr>
                                            </w:div>
                                            <w:div w:id="1235050618">
                                              <w:marLeft w:val="0"/>
                                              <w:marRight w:val="0"/>
                                              <w:marTop w:val="0"/>
                                              <w:marBottom w:val="0"/>
                                              <w:divBdr>
                                                <w:top w:val="none" w:sz="0" w:space="0" w:color="auto"/>
                                                <w:left w:val="none" w:sz="0" w:space="0" w:color="auto"/>
                                                <w:bottom w:val="none" w:sz="0" w:space="0" w:color="auto"/>
                                                <w:right w:val="none" w:sz="0" w:space="0" w:color="auto"/>
                                              </w:divBdr>
                                            </w:div>
                                            <w:div w:id="1244951302">
                                              <w:marLeft w:val="0"/>
                                              <w:marRight w:val="0"/>
                                              <w:marTop w:val="0"/>
                                              <w:marBottom w:val="0"/>
                                              <w:divBdr>
                                                <w:top w:val="none" w:sz="0" w:space="0" w:color="auto"/>
                                                <w:left w:val="none" w:sz="0" w:space="0" w:color="auto"/>
                                                <w:bottom w:val="none" w:sz="0" w:space="0" w:color="auto"/>
                                                <w:right w:val="none" w:sz="0" w:space="0" w:color="auto"/>
                                              </w:divBdr>
                                            </w:div>
                                            <w:div w:id="1250190989">
                                              <w:marLeft w:val="0"/>
                                              <w:marRight w:val="0"/>
                                              <w:marTop w:val="0"/>
                                              <w:marBottom w:val="0"/>
                                              <w:divBdr>
                                                <w:top w:val="none" w:sz="0" w:space="0" w:color="auto"/>
                                                <w:left w:val="none" w:sz="0" w:space="0" w:color="auto"/>
                                                <w:bottom w:val="none" w:sz="0" w:space="0" w:color="auto"/>
                                                <w:right w:val="none" w:sz="0" w:space="0" w:color="auto"/>
                                              </w:divBdr>
                                            </w:div>
                                            <w:div w:id="1260720481">
                                              <w:marLeft w:val="0"/>
                                              <w:marRight w:val="0"/>
                                              <w:marTop w:val="0"/>
                                              <w:marBottom w:val="0"/>
                                              <w:divBdr>
                                                <w:top w:val="none" w:sz="0" w:space="0" w:color="auto"/>
                                                <w:left w:val="none" w:sz="0" w:space="0" w:color="auto"/>
                                                <w:bottom w:val="none" w:sz="0" w:space="0" w:color="auto"/>
                                                <w:right w:val="none" w:sz="0" w:space="0" w:color="auto"/>
                                              </w:divBdr>
                                            </w:div>
                                            <w:div w:id="1269773608">
                                              <w:marLeft w:val="0"/>
                                              <w:marRight w:val="0"/>
                                              <w:marTop w:val="0"/>
                                              <w:marBottom w:val="0"/>
                                              <w:divBdr>
                                                <w:top w:val="none" w:sz="0" w:space="0" w:color="auto"/>
                                                <w:left w:val="none" w:sz="0" w:space="0" w:color="auto"/>
                                                <w:bottom w:val="none" w:sz="0" w:space="0" w:color="auto"/>
                                                <w:right w:val="none" w:sz="0" w:space="0" w:color="auto"/>
                                              </w:divBdr>
                                            </w:div>
                                            <w:div w:id="1284774897">
                                              <w:marLeft w:val="0"/>
                                              <w:marRight w:val="0"/>
                                              <w:marTop w:val="0"/>
                                              <w:marBottom w:val="0"/>
                                              <w:divBdr>
                                                <w:top w:val="none" w:sz="0" w:space="0" w:color="auto"/>
                                                <w:left w:val="none" w:sz="0" w:space="0" w:color="auto"/>
                                                <w:bottom w:val="none" w:sz="0" w:space="0" w:color="auto"/>
                                                <w:right w:val="none" w:sz="0" w:space="0" w:color="auto"/>
                                              </w:divBdr>
                                            </w:div>
                                            <w:div w:id="1308169957">
                                              <w:marLeft w:val="0"/>
                                              <w:marRight w:val="0"/>
                                              <w:marTop w:val="0"/>
                                              <w:marBottom w:val="0"/>
                                              <w:divBdr>
                                                <w:top w:val="none" w:sz="0" w:space="0" w:color="auto"/>
                                                <w:left w:val="none" w:sz="0" w:space="0" w:color="auto"/>
                                                <w:bottom w:val="none" w:sz="0" w:space="0" w:color="auto"/>
                                                <w:right w:val="none" w:sz="0" w:space="0" w:color="auto"/>
                                              </w:divBdr>
                                            </w:div>
                                            <w:div w:id="1320578792">
                                              <w:marLeft w:val="0"/>
                                              <w:marRight w:val="0"/>
                                              <w:marTop w:val="0"/>
                                              <w:marBottom w:val="0"/>
                                              <w:divBdr>
                                                <w:top w:val="none" w:sz="0" w:space="0" w:color="auto"/>
                                                <w:left w:val="none" w:sz="0" w:space="0" w:color="auto"/>
                                                <w:bottom w:val="none" w:sz="0" w:space="0" w:color="auto"/>
                                                <w:right w:val="none" w:sz="0" w:space="0" w:color="auto"/>
                                              </w:divBdr>
                                            </w:div>
                                            <w:div w:id="1359697384">
                                              <w:marLeft w:val="0"/>
                                              <w:marRight w:val="0"/>
                                              <w:marTop w:val="0"/>
                                              <w:marBottom w:val="0"/>
                                              <w:divBdr>
                                                <w:top w:val="none" w:sz="0" w:space="0" w:color="auto"/>
                                                <w:left w:val="none" w:sz="0" w:space="0" w:color="auto"/>
                                                <w:bottom w:val="none" w:sz="0" w:space="0" w:color="auto"/>
                                                <w:right w:val="none" w:sz="0" w:space="0" w:color="auto"/>
                                              </w:divBdr>
                                            </w:div>
                                            <w:div w:id="1408109608">
                                              <w:marLeft w:val="0"/>
                                              <w:marRight w:val="0"/>
                                              <w:marTop w:val="0"/>
                                              <w:marBottom w:val="0"/>
                                              <w:divBdr>
                                                <w:top w:val="none" w:sz="0" w:space="0" w:color="auto"/>
                                                <w:left w:val="none" w:sz="0" w:space="0" w:color="auto"/>
                                                <w:bottom w:val="none" w:sz="0" w:space="0" w:color="auto"/>
                                                <w:right w:val="none" w:sz="0" w:space="0" w:color="auto"/>
                                              </w:divBdr>
                                            </w:div>
                                            <w:div w:id="1428841423">
                                              <w:marLeft w:val="0"/>
                                              <w:marRight w:val="0"/>
                                              <w:marTop w:val="0"/>
                                              <w:marBottom w:val="0"/>
                                              <w:divBdr>
                                                <w:top w:val="none" w:sz="0" w:space="0" w:color="auto"/>
                                                <w:left w:val="none" w:sz="0" w:space="0" w:color="auto"/>
                                                <w:bottom w:val="none" w:sz="0" w:space="0" w:color="auto"/>
                                                <w:right w:val="none" w:sz="0" w:space="0" w:color="auto"/>
                                              </w:divBdr>
                                            </w:div>
                                            <w:div w:id="1449816391">
                                              <w:marLeft w:val="0"/>
                                              <w:marRight w:val="0"/>
                                              <w:marTop w:val="0"/>
                                              <w:marBottom w:val="0"/>
                                              <w:divBdr>
                                                <w:top w:val="none" w:sz="0" w:space="0" w:color="auto"/>
                                                <w:left w:val="none" w:sz="0" w:space="0" w:color="auto"/>
                                                <w:bottom w:val="none" w:sz="0" w:space="0" w:color="auto"/>
                                                <w:right w:val="none" w:sz="0" w:space="0" w:color="auto"/>
                                              </w:divBdr>
                                            </w:div>
                                            <w:div w:id="1460881239">
                                              <w:marLeft w:val="0"/>
                                              <w:marRight w:val="0"/>
                                              <w:marTop w:val="0"/>
                                              <w:marBottom w:val="0"/>
                                              <w:divBdr>
                                                <w:top w:val="none" w:sz="0" w:space="0" w:color="auto"/>
                                                <w:left w:val="none" w:sz="0" w:space="0" w:color="auto"/>
                                                <w:bottom w:val="none" w:sz="0" w:space="0" w:color="auto"/>
                                                <w:right w:val="none" w:sz="0" w:space="0" w:color="auto"/>
                                              </w:divBdr>
                                            </w:div>
                                            <w:div w:id="1472942873">
                                              <w:marLeft w:val="0"/>
                                              <w:marRight w:val="0"/>
                                              <w:marTop w:val="0"/>
                                              <w:marBottom w:val="0"/>
                                              <w:divBdr>
                                                <w:top w:val="none" w:sz="0" w:space="0" w:color="auto"/>
                                                <w:left w:val="none" w:sz="0" w:space="0" w:color="auto"/>
                                                <w:bottom w:val="none" w:sz="0" w:space="0" w:color="auto"/>
                                                <w:right w:val="none" w:sz="0" w:space="0" w:color="auto"/>
                                              </w:divBdr>
                                            </w:div>
                                            <w:div w:id="1487012754">
                                              <w:marLeft w:val="0"/>
                                              <w:marRight w:val="0"/>
                                              <w:marTop w:val="0"/>
                                              <w:marBottom w:val="0"/>
                                              <w:divBdr>
                                                <w:top w:val="none" w:sz="0" w:space="0" w:color="auto"/>
                                                <w:left w:val="none" w:sz="0" w:space="0" w:color="auto"/>
                                                <w:bottom w:val="none" w:sz="0" w:space="0" w:color="auto"/>
                                                <w:right w:val="none" w:sz="0" w:space="0" w:color="auto"/>
                                              </w:divBdr>
                                            </w:div>
                                            <w:div w:id="1487280679">
                                              <w:marLeft w:val="0"/>
                                              <w:marRight w:val="0"/>
                                              <w:marTop w:val="0"/>
                                              <w:marBottom w:val="0"/>
                                              <w:divBdr>
                                                <w:top w:val="none" w:sz="0" w:space="0" w:color="auto"/>
                                                <w:left w:val="none" w:sz="0" w:space="0" w:color="auto"/>
                                                <w:bottom w:val="none" w:sz="0" w:space="0" w:color="auto"/>
                                                <w:right w:val="none" w:sz="0" w:space="0" w:color="auto"/>
                                              </w:divBdr>
                                            </w:div>
                                            <w:div w:id="1499151925">
                                              <w:marLeft w:val="0"/>
                                              <w:marRight w:val="0"/>
                                              <w:marTop w:val="0"/>
                                              <w:marBottom w:val="0"/>
                                              <w:divBdr>
                                                <w:top w:val="none" w:sz="0" w:space="0" w:color="auto"/>
                                                <w:left w:val="none" w:sz="0" w:space="0" w:color="auto"/>
                                                <w:bottom w:val="none" w:sz="0" w:space="0" w:color="auto"/>
                                                <w:right w:val="none" w:sz="0" w:space="0" w:color="auto"/>
                                              </w:divBdr>
                                            </w:div>
                                            <w:div w:id="1517381496">
                                              <w:marLeft w:val="0"/>
                                              <w:marRight w:val="0"/>
                                              <w:marTop w:val="0"/>
                                              <w:marBottom w:val="0"/>
                                              <w:divBdr>
                                                <w:top w:val="none" w:sz="0" w:space="0" w:color="auto"/>
                                                <w:left w:val="none" w:sz="0" w:space="0" w:color="auto"/>
                                                <w:bottom w:val="none" w:sz="0" w:space="0" w:color="auto"/>
                                                <w:right w:val="none" w:sz="0" w:space="0" w:color="auto"/>
                                              </w:divBdr>
                                            </w:div>
                                            <w:div w:id="1528324140">
                                              <w:marLeft w:val="0"/>
                                              <w:marRight w:val="0"/>
                                              <w:marTop w:val="0"/>
                                              <w:marBottom w:val="0"/>
                                              <w:divBdr>
                                                <w:top w:val="none" w:sz="0" w:space="0" w:color="auto"/>
                                                <w:left w:val="none" w:sz="0" w:space="0" w:color="auto"/>
                                                <w:bottom w:val="none" w:sz="0" w:space="0" w:color="auto"/>
                                                <w:right w:val="none" w:sz="0" w:space="0" w:color="auto"/>
                                              </w:divBdr>
                                            </w:div>
                                            <w:div w:id="1550922907">
                                              <w:marLeft w:val="0"/>
                                              <w:marRight w:val="0"/>
                                              <w:marTop w:val="0"/>
                                              <w:marBottom w:val="0"/>
                                              <w:divBdr>
                                                <w:top w:val="none" w:sz="0" w:space="0" w:color="auto"/>
                                                <w:left w:val="none" w:sz="0" w:space="0" w:color="auto"/>
                                                <w:bottom w:val="none" w:sz="0" w:space="0" w:color="auto"/>
                                                <w:right w:val="none" w:sz="0" w:space="0" w:color="auto"/>
                                              </w:divBdr>
                                            </w:div>
                                            <w:div w:id="1568684158">
                                              <w:marLeft w:val="0"/>
                                              <w:marRight w:val="0"/>
                                              <w:marTop w:val="0"/>
                                              <w:marBottom w:val="0"/>
                                              <w:divBdr>
                                                <w:top w:val="none" w:sz="0" w:space="0" w:color="auto"/>
                                                <w:left w:val="none" w:sz="0" w:space="0" w:color="auto"/>
                                                <w:bottom w:val="none" w:sz="0" w:space="0" w:color="auto"/>
                                                <w:right w:val="none" w:sz="0" w:space="0" w:color="auto"/>
                                              </w:divBdr>
                                            </w:div>
                                            <w:div w:id="1588269816">
                                              <w:marLeft w:val="0"/>
                                              <w:marRight w:val="0"/>
                                              <w:marTop w:val="0"/>
                                              <w:marBottom w:val="0"/>
                                              <w:divBdr>
                                                <w:top w:val="none" w:sz="0" w:space="0" w:color="auto"/>
                                                <w:left w:val="none" w:sz="0" w:space="0" w:color="auto"/>
                                                <w:bottom w:val="none" w:sz="0" w:space="0" w:color="auto"/>
                                                <w:right w:val="none" w:sz="0" w:space="0" w:color="auto"/>
                                              </w:divBdr>
                                            </w:div>
                                            <w:div w:id="1591769161">
                                              <w:marLeft w:val="0"/>
                                              <w:marRight w:val="0"/>
                                              <w:marTop w:val="0"/>
                                              <w:marBottom w:val="0"/>
                                              <w:divBdr>
                                                <w:top w:val="none" w:sz="0" w:space="0" w:color="auto"/>
                                                <w:left w:val="none" w:sz="0" w:space="0" w:color="auto"/>
                                                <w:bottom w:val="none" w:sz="0" w:space="0" w:color="auto"/>
                                                <w:right w:val="none" w:sz="0" w:space="0" w:color="auto"/>
                                              </w:divBdr>
                                            </w:div>
                                            <w:div w:id="1611737563">
                                              <w:marLeft w:val="0"/>
                                              <w:marRight w:val="0"/>
                                              <w:marTop w:val="0"/>
                                              <w:marBottom w:val="0"/>
                                              <w:divBdr>
                                                <w:top w:val="none" w:sz="0" w:space="0" w:color="auto"/>
                                                <w:left w:val="none" w:sz="0" w:space="0" w:color="auto"/>
                                                <w:bottom w:val="none" w:sz="0" w:space="0" w:color="auto"/>
                                                <w:right w:val="none" w:sz="0" w:space="0" w:color="auto"/>
                                              </w:divBdr>
                                            </w:div>
                                            <w:div w:id="1625579237">
                                              <w:marLeft w:val="0"/>
                                              <w:marRight w:val="0"/>
                                              <w:marTop w:val="0"/>
                                              <w:marBottom w:val="0"/>
                                              <w:divBdr>
                                                <w:top w:val="none" w:sz="0" w:space="0" w:color="auto"/>
                                                <w:left w:val="none" w:sz="0" w:space="0" w:color="auto"/>
                                                <w:bottom w:val="none" w:sz="0" w:space="0" w:color="auto"/>
                                                <w:right w:val="none" w:sz="0" w:space="0" w:color="auto"/>
                                              </w:divBdr>
                                            </w:div>
                                            <w:div w:id="1644652883">
                                              <w:marLeft w:val="0"/>
                                              <w:marRight w:val="0"/>
                                              <w:marTop w:val="0"/>
                                              <w:marBottom w:val="0"/>
                                              <w:divBdr>
                                                <w:top w:val="none" w:sz="0" w:space="0" w:color="auto"/>
                                                <w:left w:val="none" w:sz="0" w:space="0" w:color="auto"/>
                                                <w:bottom w:val="none" w:sz="0" w:space="0" w:color="auto"/>
                                                <w:right w:val="none" w:sz="0" w:space="0" w:color="auto"/>
                                              </w:divBdr>
                                            </w:div>
                                            <w:div w:id="1663046887">
                                              <w:marLeft w:val="0"/>
                                              <w:marRight w:val="0"/>
                                              <w:marTop w:val="0"/>
                                              <w:marBottom w:val="0"/>
                                              <w:divBdr>
                                                <w:top w:val="none" w:sz="0" w:space="0" w:color="auto"/>
                                                <w:left w:val="none" w:sz="0" w:space="0" w:color="auto"/>
                                                <w:bottom w:val="none" w:sz="0" w:space="0" w:color="auto"/>
                                                <w:right w:val="none" w:sz="0" w:space="0" w:color="auto"/>
                                              </w:divBdr>
                                            </w:div>
                                            <w:div w:id="1689215372">
                                              <w:marLeft w:val="0"/>
                                              <w:marRight w:val="0"/>
                                              <w:marTop w:val="0"/>
                                              <w:marBottom w:val="0"/>
                                              <w:divBdr>
                                                <w:top w:val="none" w:sz="0" w:space="0" w:color="auto"/>
                                                <w:left w:val="none" w:sz="0" w:space="0" w:color="auto"/>
                                                <w:bottom w:val="none" w:sz="0" w:space="0" w:color="auto"/>
                                                <w:right w:val="none" w:sz="0" w:space="0" w:color="auto"/>
                                              </w:divBdr>
                                            </w:div>
                                            <w:div w:id="1689482848">
                                              <w:marLeft w:val="0"/>
                                              <w:marRight w:val="0"/>
                                              <w:marTop w:val="0"/>
                                              <w:marBottom w:val="0"/>
                                              <w:divBdr>
                                                <w:top w:val="none" w:sz="0" w:space="0" w:color="auto"/>
                                                <w:left w:val="none" w:sz="0" w:space="0" w:color="auto"/>
                                                <w:bottom w:val="none" w:sz="0" w:space="0" w:color="auto"/>
                                                <w:right w:val="none" w:sz="0" w:space="0" w:color="auto"/>
                                              </w:divBdr>
                                            </w:div>
                                            <w:div w:id="1693918833">
                                              <w:marLeft w:val="0"/>
                                              <w:marRight w:val="0"/>
                                              <w:marTop w:val="0"/>
                                              <w:marBottom w:val="0"/>
                                              <w:divBdr>
                                                <w:top w:val="none" w:sz="0" w:space="0" w:color="auto"/>
                                                <w:left w:val="none" w:sz="0" w:space="0" w:color="auto"/>
                                                <w:bottom w:val="none" w:sz="0" w:space="0" w:color="auto"/>
                                                <w:right w:val="none" w:sz="0" w:space="0" w:color="auto"/>
                                              </w:divBdr>
                                            </w:div>
                                            <w:div w:id="1695381940">
                                              <w:marLeft w:val="0"/>
                                              <w:marRight w:val="0"/>
                                              <w:marTop w:val="0"/>
                                              <w:marBottom w:val="0"/>
                                              <w:divBdr>
                                                <w:top w:val="none" w:sz="0" w:space="0" w:color="auto"/>
                                                <w:left w:val="none" w:sz="0" w:space="0" w:color="auto"/>
                                                <w:bottom w:val="none" w:sz="0" w:space="0" w:color="auto"/>
                                                <w:right w:val="none" w:sz="0" w:space="0" w:color="auto"/>
                                              </w:divBdr>
                                            </w:div>
                                            <w:div w:id="1705792040">
                                              <w:marLeft w:val="0"/>
                                              <w:marRight w:val="0"/>
                                              <w:marTop w:val="0"/>
                                              <w:marBottom w:val="0"/>
                                              <w:divBdr>
                                                <w:top w:val="none" w:sz="0" w:space="0" w:color="auto"/>
                                                <w:left w:val="none" w:sz="0" w:space="0" w:color="auto"/>
                                                <w:bottom w:val="none" w:sz="0" w:space="0" w:color="auto"/>
                                                <w:right w:val="none" w:sz="0" w:space="0" w:color="auto"/>
                                              </w:divBdr>
                                            </w:div>
                                            <w:div w:id="1705861162">
                                              <w:marLeft w:val="0"/>
                                              <w:marRight w:val="0"/>
                                              <w:marTop w:val="0"/>
                                              <w:marBottom w:val="0"/>
                                              <w:divBdr>
                                                <w:top w:val="none" w:sz="0" w:space="0" w:color="auto"/>
                                                <w:left w:val="none" w:sz="0" w:space="0" w:color="auto"/>
                                                <w:bottom w:val="none" w:sz="0" w:space="0" w:color="auto"/>
                                                <w:right w:val="none" w:sz="0" w:space="0" w:color="auto"/>
                                              </w:divBdr>
                                            </w:div>
                                            <w:div w:id="1721706121">
                                              <w:marLeft w:val="0"/>
                                              <w:marRight w:val="0"/>
                                              <w:marTop w:val="0"/>
                                              <w:marBottom w:val="0"/>
                                              <w:divBdr>
                                                <w:top w:val="none" w:sz="0" w:space="0" w:color="auto"/>
                                                <w:left w:val="none" w:sz="0" w:space="0" w:color="auto"/>
                                                <w:bottom w:val="none" w:sz="0" w:space="0" w:color="auto"/>
                                                <w:right w:val="none" w:sz="0" w:space="0" w:color="auto"/>
                                              </w:divBdr>
                                            </w:div>
                                            <w:div w:id="1730302069">
                                              <w:marLeft w:val="0"/>
                                              <w:marRight w:val="0"/>
                                              <w:marTop w:val="0"/>
                                              <w:marBottom w:val="0"/>
                                              <w:divBdr>
                                                <w:top w:val="none" w:sz="0" w:space="0" w:color="auto"/>
                                                <w:left w:val="none" w:sz="0" w:space="0" w:color="auto"/>
                                                <w:bottom w:val="none" w:sz="0" w:space="0" w:color="auto"/>
                                                <w:right w:val="none" w:sz="0" w:space="0" w:color="auto"/>
                                              </w:divBdr>
                                            </w:div>
                                            <w:div w:id="1736467257">
                                              <w:marLeft w:val="0"/>
                                              <w:marRight w:val="0"/>
                                              <w:marTop w:val="0"/>
                                              <w:marBottom w:val="0"/>
                                              <w:divBdr>
                                                <w:top w:val="none" w:sz="0" w:space="0" w:color="auto"/>
                                                <w:left w:val="none" w:sz="0" w:space="0" w:color="auto"/>
                                                <w:bottom w:val="none" w:sz="0" w:space="0" w:color="auto"/>
                                                <w:right w:val="none" w:sz="0" w:space="0" w:color="auto"/>
                                              </w:divBdr>
                                            </w:div>
                                            <w:div w:id="1772625185">
                                              <w:marLeft w:val="0"/>
                                              <w:marRight w:val="0"/>
                                              <w:marTop w:val="0"/>
                                              <w:marBottom w:val="0"/>
                                              <w:divBdr>
                                                <w:top w:val="none" w:sz="0" w:space="0" w:color="auto"/>
                                                <w:left w:val="none" w:sz="0" w:space="0" w:color="auto"/>
                                                <w:bottom w:val="none" w:sz="0" w:space="0" w:color="auto"/>
                                                <w:right w:val="none" w:sz="0" w:space="0" w:color="auto"/>
                                              </w:divBdr>
                                            </w:div>
                                            <w:div w:id="1846748994">
                                              <w:marLeft w:val="0"/>
                                              <w:marRight w:val="0"/>
                                              <w:marTop w:val="0"/>
                                              <w:marBottom w:val="0"/>
                                              <w:divBdr>
                                                <w:top w:val="none" w:sz="0" w:space="0" w:color="auto"/>
                                                <w:left w:val="none" w:sz="0" w:space="0" w:color="auto"/>
                                                <w:bottom w:val="none" w:sz="0" w:space="0" w:color="auto"/>
                                                <w:right w:val="none" w:sz="0" w:space="0" w:color="auto"/>
                                              </w:divBdr>
                                            </w:div>
                                            <w:div w:id="1924560429">
                                              <w:marLeft w:val="0"/>
                                              <w:marRight w:val="0"/>
                                              <w:marTop w:val="0"/>
                                              <w:marBottom w:val="0"/>
                                              <w:divBdr>
                                                <w:top w:val="none" w:sz="0" w:space="0" w:color="auto"/>
                                                <w:left w:val="none" w:sz="0" w:space="0" w:color="auto"/>
                                                <w:bottom w:val="none" w:sz="0" w:space="0" w:color="auto"/>
                                                <w:right w:val="none" w:sz="0" w:space="0" w:color="auto"/>
                                              </w:divBdr>
                                            </w:div>
                                            <w:div w:id="1929582553">
                                              <w:marLeft w:val="0"/>
                                              <w:marRight w:val="0"/>
                                              <w:marTop w:val="0"/>
                                              <w:marBottom w:val="0"/>
                                              <w:divBdr>
                                                <w:top w:val="none" w:sz="0" w:space="0" w:color="auto"/>
                                                <w:left w:val="none" w:sz="0" w:space="0" w:color="auto"/>
                                                <w:bottom w:val="none" w:sz="0" w:space="0" w:color="auto"/>
                                                <w:right w:val="none" w:sz="0" w:space="0" w:color="auto"/>
                                              </w:divBdr>
                                            </w:div>
                                            <w:div w:id="1979145087">
                                              <w:marLeft w:val="0"/>
                                              <w:marRight w:val="0"/>
                                              <w:marTop w:val="0"/>
                                              <w:marBottom w:val="0"/>
                                              <w:divBdr>
                                                <w:top w:val="none" w:sz="0" w:space="0" w:color="auto"/>
                                                <w:left w:val="none" w:sz="0" w:space="0" w:color="auto"/>
                                                <w:bottom w:val="none" w:sz="0" w:space="0" w:color="auto"/>
                                                <w:right w:val="none" w:sz="0" w:space="0" w:color="auto"/>
                                              </w:divBdr>
                                            </w:div>
                                            <w:div w:id="1994988994">
                                              <w:marLeft w:val="0"/>
                                              <w:marRight w:val="0"/>
                                              <w:marTop w:val="0"/>
                                              <w:marBottom w:val="0"/>
                                              <w:divBdr>
                                                <w:top w:val="none" w:sz="0" w:space="0" w:color="auto"/>
                                                <w:left w:val="none" w:sz="0" w:space="0" w:color="auto"/>
                                                <w:bottom w:val="none" w:sz="0" w:space="0" w:color="auto"/>
                                                <w:right w:val="none" w:sz="0" w:space="0" w:color="auto"/>
                                              </w:divBdr>
                                            </w:div>
                                            <w:div w:id="2012677286">
                                              <w:marLeft w:val="0"/>
                                              <w:marRight w:val="0"/>
                                              <w:marTop w:val="0"/>
                                              <w:marBottom w:val="0"/>
                                              <w:divBdr>
                                                <w:top w:val="none" w:sz="0" w:space="0" w:color="auto"/>
                                                <w:left w:val="none" w:sz="0" w:space="0" w:color="auto"/>
                                                <w:bottom w:val="none" w:sz="0" w:space="0" w:color="auto"/>
                                                <w:right w:val="none" w:sz="0" w:space="0" w:color="auto"/>
                                              </w:divBdr>
                                            </w:div>
                                            <w:div w:id="2068601487">
                                              <w:marLeft w:val="0"/>
                                              <w:marRight w:val="0"/>
                                              <w:marTop w:val="0"/>
                                              <w:marBottom w:val="0"/>
                                              <w:divBdr>
                                                <w:top w:val="none" w:sz="0" w:space="0" w:color="auto"/>
                                                <w:left w:val="none" w:sz="0" w:space="0" w:color="auto"/>
                                                <w:bottom w:val="none" w:sz="0" w:space="0" w:color="auto"/>
                                                <w:right w:val="none" w:sz="0" w:space="0" w:color="auto"/>
                                              </w:divBdr>
                                            </w:div>
                                            <w:div w:id="2075396581">
                                              <w:marLeft w:val="0"/>
                                              <w:marRight w:val="0"/>
                                              <w:marTop w:val="0"/>
                                              <w:marBottom w:val="0"/>
                                              <w:divBdr>
                                                <w:top w:val="none" w:sz="0" w:space="0" w:color="auto"/>
                                                <w:left w:val="none" w:sz="0" w:space="0" w:color="auto"/>
                                                <w:bottom w:val="none" w:sz="0" w:space="0" w:color="auto"/>
                                                <w:right w:val="none" w:sz="0" w:space="0" w:color="auto"/>
                                              </w:divBdr>
                                            </w:div>
                                            <w:div w:id="2103606778">
                                              <w:marLeft w:val="0"/>
                                              <w:marRight w:val="0"/>
                                              <w:marTop w:val="0"/>
                                              <w:marBottom w:val="0"/>
                                              <w:divBdr>
                                                <w:top w:val="none" w:sz="0" w:space="0" w:color="auto"/>
                                                <w:left w:val="none" w:sz="0" w:space="0" w:color="auto"/>
                                                <w:bottom w:val="none" w:sz="0" w:space="0" w:color="auto"/>
                                                <w:right w:val="none" w:sz="0" w:space="0" w:color="auto"/>
                                              </w:divBdr>
                                            </w:div>
                                            <w:div w:id="2118981296">
                                              <w:marLeft w:val="0"/>
                                              <w:marRight w:val="0"/>
                                              <w:marTop w:val="0"/>
                                              <w:marBottom w:val="0"/>
                                              <w:divBdr>
                                                <w:top w:val="none" w:sz="0" w:space="0" w:color="auto"/>
                                                <w:left w:val="none" w:sz="0" w:space="0" w:color="auto"/>
                                                <w:bottom w:val="none" w:sz="0" w:space="0" w:color="auto"/>
                                                <w:right w:val="none" w:sz="0" w:space="0" w:color="auto"/>
                                              </w:divBdr>
                                            </w:div>
                                            <w:div w:id="2125616706">
                                              <w:marLeft w:val="0"/>
                                              <w:marRight w:val="0"/>
                                              <w:marTop w:val="0"/>
                                              <w:marBottom w:val="0"/>
                                              <w:divBdr>
                                                <w:top w:val="none" w:sz="0" w:space="0" w:color="auto"/>
                                                <w:left w:val="none" w:sz="0" w:space="0" w:color="auto"/>
                                                <w:bottom w:val="none" w:sz="0" w:space="0" w:color="auto"/>
                                                <w:right w:val="none" w:sz="0" w:space="0" w:color="auto"/>
                                              </w:divBdr>
                                            </w:div>
                                          </w:divsChild>
                                        </w:div>
                                        <w:div w:id="1445493631">
                                          <w:marLeft w:val="0"/>
                                          <w:marRight w:val="0"/>
                                          <w:marTop w:val="0"/>
                                          <w:marBottom w:val="0"/>
                                          <w:divBdr>
                                            <w:top w:val="none" w:sz="0" w:space="0" w:color="auto"/>
                                            <w:left w:val="none" w:sz="0" w:space="0" w:color="auto"/>
                                            <w:bottom w:val="none" w:sz="0" w:space="0" w:color="auto"/>
                                            <w:right w:val="none" w:sz="0" w:space="0" w:color="auto"/>
                                          </w:divBdr>
                                          <w:divsChild>
                                            <w:div w:id="243684991">
                                              <w:marLeft w:val="0"/>
                                              <w:marRight w:val="0"/>
                                              <w:marTop w:val="0"/>
                                              <w:marBottom w:val="0"/>
                                              <w:divBdr>
                                                <w:top w:val="none" w:sz="0" w:space="0" w:color="auto"/>
                                                <w:left w:val="none" w:sz="0" w:space="0" w:color="auto"/>
                                                <w:bottom w:val="none" w:sz="0" w:space="0" w:color="auto"/>
                                                <w:right w:val="none" w:sz="0" w:space="0" w:color="auto"/>
                                              </w:divBdr>
                                            </w:div>
                                            <w:div w:id="424348170">
                                              <w:marLeft w:val="0"/>
                                              <w:marRight w:val="0"/>
                                              <w:marTop w:val="0"/>
                                              <w:marBottom w:val="0"/>
                                              <w:divBdr>
                                                <w:top w:val="none" w:sz="0" w:space="0" w:color="auto"/>
                                                <w:left w:val="none" w:sz="0" w:space="0" w:color="auto"/>
                                                <w:bottom w:val="none" w:sz="0" w:space="0" w:color="auto"/>
                                                <w:right w:val="none" w:sz="0" w:space="0" w:color="auto"/>
                                              </w:divBdr>
                                            </w:div>
                                            <w:div w:id="443155897">
                                              <w:marLeft w:val="0"/>
                                              <w:marRight w:val="0"/>
                                              <w:marTop w:val="0"/>
                                              <w:marBottom w:val="0"/>
                                              <w:divBdr>
                                                <w:top w:val="none" w:sz="0" w:space="0" w:color="auto"/>
                                                <w:left w:val="none" w:sz="0" w:space="0" w:color="auto"/>
                                                <w:bottom w:val="none" w:sz="0" w:space="0" w:color="auto"/>
                                                <w:right w:val="none" w:sz="0" w:space="0" w:color="auto"/>
                                              </w:divBdr>
                                            </w:div>
                                            <w:div w:id="455373179">
                                              <w:marLeft w:val="0"/>
                                              <w:marRight w:val="0"/>
                                              <w:marTop w:val="0"/>
                                              <w:marBottom w:val="0"/>
                                              <w:divBdr>
                                                <w:top w:val="none" w:sz="0" w:space="0" w:color="auto"/>
                                                <w:left w:val="none" w:sz="0" w:space="0" w:color="auto"/>
                                                <w:bottom w:val="none" w:sz="0" w:space="0" w:color="auto"/>
                                                <w:right w:val="none" w:sz="0" w:space="0" w:color="auto"/>
                                              </w:divBdr>
                                            </w:div>
                                            <w:div w:id="459570461">
                                              <w:marLeft w:val="0"/>
                                              <w:marRight w:val="0"/>
                                              <w:marTop w:val="0"/>
                                              <w:marBottom w:val="0"/>
                                              <w:divBdr>
                                                <w:top w:val="none" w:sz="0" w:space="0" w:color="auto"/>
                                                <w:left w:val="none" w:sz="0" w:space="0" w:color="auto"/>
                                                <w:bottom w:val="none" w:sz="0" w:space="0" w:color="auto"/>
                                                <w:right w:val="none" w:sz="0" w:space="0" w:color="auto"/>
                                              </w:divBdr>
                                            </w:div>
                                            <w:div w:id="648902316">
                                              <w:marLeft w:val="0"/>
                                              <w:marRight w:val="0"/>
                                              <w:marTop w:val="0"/>
                                              <w:marBottom w:val="0"/>
                                              <w:divBdr>
                                                <w:top w:val="none" w:sz="0" w:space="0" w:color="auto"/>
                                                <w:left w:val="none" w:sz="0" w:space="0" w:color="auto"/>
                                                <w:bottom w:val="none" w:sz="0" w:space="0" w:color="auto"/>
                                                <w:right w:val="none" w:sz="0" w:space="0" w:color="auto"/>
                                              </w:divBdr>
                                            </w:div>
                                            <w:div w:id="659310763">
                                              <w:marLeft w:val="0"/>
                                              <w:marRight w:val="0"/>
                                              <w:marTop w:val="0"/>
                                              <w:marBottom w:val="0"/>
                                              <w:divBdr>
                                                <w:top w:val="none" w:sz="0" w:space="0" w:color="auto"/>
                                                <w:left w:val="none" w:sz="0" w:space="0" w:color="auto"/>
                                                <w:bottom w:val="none" w:sz="0" w:space="0" w:color="auto"/>
                                                <w:right w:val="none" w:sz="0" w:space="0" w:color="auto"/>
                                              </w:divBdr>
                                            </w:div>
                                            <w:div w:id="741879123">
                                              <w:marLeft w:val="0"/>
                                              <w:marRight w:val="0"/>
                                              <w:marTop w:val="0"/>
                                              <w:marBottom w:val="0"/>
                                              <w:divBdr>
                                                <w:top w:val="none" w:sz="0" w:space="0" w:color="auto"/>
                                                <w:left w:val="none" w:sz="0" w:space="0" w:color="auto"/>
                                                <w:bottom w:val="none" w:sz="0" w:space="0" w:color="auto"/>
                                                <w:right w:val="none" w:sz="0" w:space="0" w:color="auto"/>
                                              </w:divBdr>
                                            </w:div>
                                            <w:div w:id="796606978">
                                              <w:marLeft w:val="0"/>
                                              <w:marRight w:val="0"/>
                                              <w:marTop w:val="0"/>
                                              <w:marBottom w:val="0"/>
                                              <w:divBdr>
                                                <w:top w:val="none" w:sz="0" w:space="0" w:color="auto"/>
                                                <w:left w:val="none" w:sz="0" w:space="0" w:color="auto"/>
                                                <w:bottom w:val="none" w:sz="0" w:space="0" w:color="auto"/>
                                                <w:right w:val="none" w:sz="0" w:space="0" w:color="auto"/>
                                              </w:divBdr>
                                            </w:div>
                                            <w:div w:id="1123042598">
                                              <w:marLeft w:val="0"/>
                                              <w:marRight w:val="0"/>
                                              <w:marTop w:val="0"/>
                                              <w:marBottom w:val="0"/>
                                              <w:divBdr>
                                                <w:top w:val="none" w:sz="0" w:space="0" w:color="auto"/>
                                                <w:left w:val="none" w:sz="0" w:space="0" w:color="auto"/>
                                                <w:bottom w:val="none" w:sz="0" w:space="0" w:color="auto"/>
                                                <w:right w:val="none" w:sz="0" w:space="0" w:color="auto"/>
                                              </w:divBdr>
                                            </w:div>
                                            <w:div w:id="1261640912">
                                              <w:marLeft w:val="0"/>
                                              <w:marRight w:val="0"/>
                                              <w:marTop w:val="0"/>
                                              <w:marBottom w:val="0"/>
                                              <w:divBdr>
                                                <w:top w:val="none" w:sz="0" w:space="0" w:color="auto"/>
                                                <w:left w:val="none" w:sz="0" w:space="0" w:color="auto"/>
                                                <w:bottom w:val="none" w:sz="0" w:space="0" w:color="auto"/>
                                                <w:right w:val="none" w:sz="0" w:space="0" w:color="auto"/>
                                              </w:divBdr>
                                            </w:div>
                                            <w:div w:id="1460298266">
                                              <w:marLeft w:val="0"/>
                                              <w:marRight w:val="0"/>
                                              <w:marTop w:val="0"/>
                                              <w:marBottom w:val="0"/>
                                              <w:divBdr>
                                                <w:top w:val="none" w:sz="0" w:space="0" w:color="auto"/>
                                                <w:left w:val="none" w:sz="0" w:space="0" w:color="auto"/>
                                                <w:bottom w:val="none" w:sz="0" w:space="0" w:color="auto"/>
                                                <w:right w:val="none" w:sz="0" w:space="0" w:color="auto"/>
                                              </w:divBdr>
                                            </w:div>
                                            <w:div w:id="1481579152">
                                              <w:marLeft w:val="0"/>
                                              <w:marRight w:val="0"/>
                                              <w:marTop w:val="0"/>
                                              <w:marBottom w:val="0"/>
                                              <w:divBdr>
                                                <w:top w:val="none" w:sz="0" w:space="0" w:color="auto"/>
                                                <w:left w:val="none" w:sz="0" w:space="0" w:color="auto"/>
                                                <w:bottom w:val="none" w:sz="0" w:space="0" w:color="auto"/>
                                                <w:right w:val="none" w:sz="0" w:space="0" w:color="auto"/>
                                              </w:divBdr>
                                            </w:div>
                                            <w:div w:id="1483307235">
                                              <w:marLeft w:val="0"/>
                                              <w:marRight w:val="0"/>
                                              <w:marTop w:val="0"/>
                                              <w:marBottom w:val="0"/>
                                              <w:divBdr>
                                                <w:top w:val="none" w:sz="0" w:space="0" w:color="auto"/>
                                                <w:left w:val="none" w:sz="0" w:space="0" w:color="auto"/>
                                                <w:bottom w:val="none" w:sz="0" w:space="0" w:color="auto"/>
                                                <w:right w:val="none" w:sz="0" w:space="0" w:color="auto"/>
                                              </w:divBdr>
                                            </w:div>
                                            <w:div w:id="1563901556">
                                              <w:marLeft w:val="0"/>
                                              <w:marRight w:val="0"/>
                                              <w:marTop w:val="0"/>
                                              <w:marBottom w:val="0"/>
                                              <w:divBdr>
                                                <w:top w:val="none" w:sz="0" w:space="0" w:color="auto"/>
                                                <w:left w:val="none" w:sz="0" w:space="0" w:color="auto"/>
                                                <w:bottom w:val="none" w:sz="0" w:space="0" w:color="auto"/>
                                                <w:right w:val="none" w:sz="0" w:space="0" w:color="auto"/>
                                              </w:divBdr>
                                            </w:div>
                                            <w:div w:id="1974022849">
                                              <w:marLeft w:val="0"/>
                                              <w:marRight w:val="0"/>
                                              <w:marTop w:val="0"/>
                                              <w:marBottom w:val="0"/>
                                              <w:divBdr>
                                                <w:top w:val="none" w:sz="0" w:space="0" w:color="auto"/>
                                                <w:left w:val="none" w:sz="0" w:space="0" w:color="auto"/>
                                                <w:bottom w:val="none" w:sz="0" w:space="0" w:color="auto"/>
                                                <w:right w:val="none" w:sz="0" w:space="0" w:color="auto"/>
                                              </w:divBdr>
                                            </w:div>
                                            <w:div w:id="2021538143">
                                              <w:marLeft w:val="0"/>
                                              <w:marRight w:val="0"/>
                                              <w:marTop w:val="0"/>
                                              <w:marBottom w:val="0"/>
                                              <w:divBdr>
                                                <w:top w:val="none" w:sz="0" w:space="0" w:color="auto"/>
                                                <w:left w:val="none" w:sz="0" w:space="0" w:color="auto"/>
                                                <w:bottom w:val="none" w:sz="0" w:space="0" w:color="auto"/>
                                                <w:right w:val="none" w:sz="0" w:space="0" w:color="auto"/>
                                              </w:divBdr>
                                            </w:div>
                                            <w:div w:id="2024866223">
                                              <w:marLeft w:val="0"/>
                                              <w:marRight w:val="0"/>
                                              <w:marTop w:val="0"/>
                                              <w:marBottom w:val="0"/>
                                              <w:divBdr>
                                                <w:top w:val="none" w:sz="0" w:space="0" w:color="auto"/>
                                                <w:left w:val="none" w:sz="0" w:space="0" w:color="auto"/>
                                                <w:bottom w:val="none" w:sz="0" w:space="0" w:color="auto"/>
                                                <w:right w:val="none" w:sz="0" w:space="0" w:color="auto"/>
                                              </w:divBdr>
                                            </w:div>
                                            <w:div w:id="2050372569">
                                              <w:marLeft w:val="0"/>
                                              <w:marRight w:val="0"/>
                                              <w:marTop w:val="0"/>
                                              <w:marBottom w:val="0"/>
                                              <w:divBdr>
                                                <w:top w:val="none" w:sz="0" w:space="0" w:color="auto"/>
                                                <w:left w:val="none" w:sz="0" w:space="0" w:color="auto"/>
                                                <w:bottom w:val="none" w:sz="0" w:space="0" w:color="auto"/>
                                                <w:right w:val="none" w:sz="0" w:space="0" w:color="auto"/>
                                              </w:divBdr>
                                            </w:div>
                                            <w:div w:id="2060350854">
                                              <w:marLeft w:val="0"/>
                                              <w:marRight w:val="0"/>
                                              <w:marTop w:val="0"/>
                                              <w:marBottom w:val="0"/>
                                              <w:divBdr>
                                                <w:top w:val="none" w:sz="0" w:space="0" w:color="auto"/>
                                                <w:left w:val="none" w:sz="0" w:space="0" w:color="auto"/>
                                                <w:bottom w:val="none" w:sz="0" w:space="0" w:color="auto"/>
                                                <w:right w:val="none" w:sz="0" w:space="0" w:color="auto"/>
                                              </w:divBdr>
                                            </w:div>
                                          </w:divsChild>
                                        </w:div>
                                        <w:div w:id="1471511162">
                                          <w:marLeft w:val="0"/>
                                          <w:marRight w:val="0"/>
                                          <w:marTop w:val="0"/>
                                          <w:marBottom w:val="0"/>
                                          <w:divBdr>
                                            <w:top w:val="none" w:sz="0" w:space="0" w:color="auto"/>
                                            <w:left w:val="none" w:sz="0" w:space="0" w:color="auto"/>
                                            <w:bottom w:val="none" w:sz="0" w:space="0" w:color="auto"/>
                                            <w:right w:val="none" w:sz="0" w:space="0" w:color="auto"/>
                                          </w:divBdr>
                                          <w:divsChild>
                                            <w:div w:id="12657543">
                                              <w:marLeft w:val="0"/>
                                              <w:marRight w:val="0"/>
                                              <w:marTop w:val="0"/>
                                              <w:marBottom w:val="0"/>
                                              <w:divBdr>
                                                <w:top w:val="none" w:sz="0" w:space="0" w:color="auto"/>
                                                <w:left w:val="none" w:sz="0" w:space="0" w:color="auto"/>
                                                <w:bottom w:val="none" w:sz="0" w:space="0" w:color="auto"/>
                                                <w:right w:val="none" w:sz="0" w:space="0" w:color="auto"/>
                                              </w:divBdr>
                                            </w:div>
                                            <w:div w:id="131294471">
                                              <w:marLeft w:val="0"/>
                                              <w:marRight w:val="0"/>
                                              <w:marTop w:val="0"/>
                                              <w:marBottom w:val="0"/>
                                              <w:divBdr>
                                                <w:top w:val="none" w:sz="0" w:space="0" w:color="auto"/>
                                                <w:left w:val="none" w:sz="0" w:space="0" w:color="auto"/>
                                                <w:bottom w:val="none" w:sz="0" w:space="0" w:color="auto"/>
                                                <w:right w:val="none" w:sz="0" w:space="0" w:color="auto"/>
                                              </w:divBdr>
                                            </w:div>
                                            <w:div w:id="170219464">
                                              <w:marLeft w:val="0"/>
                                              <w:marRight w:val="0"/>
                                              <w:marTop w:val="0"/>
                                              <w:marBottom w:val="0"/>
                                              <w:divBdr>
                                                <w:top w:val="none" w:sz="0" w:space="0" w:color="auto"/>
                                                <w:left w:val="none" w:sz="0" w:space="0" w:color="auto"/>
                                                <w:bottom w:val="none" w:sz="0" w:space="0" w:color="auto"/>
                                                <w:right w:val="none" w:sz="0" w:space="0" w:color="auto"/>
                                              </w:divBdr>
                                            </w:div>
                                            <w:div w:id="201526151">
                                              <w:marLeft w:val="0"/>
                                              <w:marRight w:val="0"/>
                                              <w:marTop w:val="0"/>
                                              <w:marBottom w:val="0"/>
                                              <w:divBdr>
                                                <w:top w:val="none" w:sz="0" w:space="0" w:color="auto"/>
                                                <w:left w:val="none" w:sz="0" w:space="0" w:color="auto"/>
                                                <w:bottom w:val="none" w:sz="0" w:space="0" w:color="auto"/>
                                                <w:right w:val="none" w:sz="0" w:space="0" w:color="auto"/>
                                              </w:divBdr>
                                            </w:div>
                                            <w:div w:id="274097932">
                                              <w:marLeft w:val="0"/>
                                              <w:marRight w:val="0"/>
                                              <w:marTop w:val="0"/>
                                              <w:marBottom w:val="0"/>
                                              <w:divBdr>
                                                <w:top w:val="none" w:sz="0" w:space="0" w:color="auto"/>
                                                <w:left w:val="none" w:sz="0" w:space="0" w:color="auto"/>
                                                <w:bottom w:val="none" w:sz="0" w:space="0" w:color="auto"/>
                                                <w:right w:val="none" w:sz="0" w:space="0" w:color="auto"/>
                                              </w:divBdr>
                                            </w:div>
                                            <w:div w:id="289828314">
                                              <w:marLeft w:val="0"/>
                                              <w:marRight w:val="0"/>
                                              <w:marTop w:val="0"/>
                                              <w:marBottom w:val="0"/>
                                              <w:divBdr>
                                                <w:top w:val="none" w:sz="0" w:space="0" w:color="auto"/>
                                                <w:left w:val="none" w:sz="0" w:space="0" w:color="auto"/>
                                                <w:bottom w:val="none" w:sz="0" w:space="0" w:color="auto"/>
                                                <w:right w:val="none" w:sz="0" w:space="0" w:color="auto"/>
                                              </w:divBdr>
                                            </w:div>
                                            <w:div w:id="318506135">
                                              <w:marLeft w:val="0"/>
                                              <w:marRight w:val="0"/>
                                              <w:marTop w:val="0"/>
                                              <w:marBottom w:val="0"/>
                                              <w:divBdr>
                                                <w:top w:val="none" w:sz="0" w:space="0" w:color="auto"/>
                                                <w:left w:val="none" w:sz="0" w:space="0" w:color="auto"/>
                                                <w:bottom w:val="none" w:sz="0" w:space="0" w:color="auto"/>
                                                <w:right w:val="none" w:sz="0" w:space="0" w:color="auto"/>
                                              </w:divBdr>
                                            </w:div>
                                            <w:div w:id="329407427">
                                              <w:marLeft w:val="0"/>
                                              <w:marRight w:val="0"/>
                                              <w:marTop w:val="0"/>
                                              <w:marBottom w:val="0"/>
                                              <w:divBdr>
                                                <w:top w:val="none" w:sz="0" w:space="0" w:color="auto"/>
                                                <w:left w:val="none" w:sz="0" w:space="0" w:color="auto"/>
                                                <w:bottom w:val="none" w:sz="0" w:space="0" w:color="auto"/>
                                                <w:right w:val="none" w:sz="0" w:space="0" w:color="auto"/>
                                              </w:divBdr>
                                            </w:div>
                                            <w:div w:id="334185544">
                                              <w:marLeft w:val="0"/>
                                              <w:marRight w:val="0"/>
                                              <w:marTop w:val="0"/>
                                              <w:marBottom w:val="0"/>
                                              <w:divBdr>
                                                <w:top w:val="none" w:sz="0" w:space="0" w:color="auto"/>
                                                <w:left w:val="none" w:sz="0" w:space="0" w:color="auto"/>
                                                <w:bottom w:val="none" w:sz="0" w:space="0" w:color="auto"/>
                                                <w:right w:val="none" w:sz="0" w:space="0" w:color="auto"/>
                                              </w:divBdr>
                                            </w:div>
                                            <w:div w:id="353070553">
                                              <w:marLeft w:val="0"/>
                                              <w:marRight w:val="0"/>
                                              <w:marTop w:val="0"/>
                                              <w:marBottom w:val="0"/>
                                              <w:divBdr>
                                                <w:top w:val="none" w:sz="0" w:space="0" w:color="auto"/>
                                                <w:left w:val="none" w:sz="0" w:space="0" w:color="auto"/>
                                                <w:bottom w:val="none" w:sz="0" w:space="0" w:color="auto"/>
                                                <w:right w:val="none" w:sz="0" w:space="0" w:color="auto"/>
                                              </w:divBdr>
                                            </w:div>
                                            <w:div w:id="370686224">
                                              <w:marLeft w:val="0"/>
                                              <w:marRight w:val="0"/>
                                              <w:marTop w:val="0"/>
                                              <w:marBottom w:val="0"/>
                                              <w:divBdr>
                                                <w:top w:val="none" w:sz="0" w:space="0" w:color="auto"/>
                                                <w:left w:val="none" w:sz="0" w:space="0" w:color="auto"/>
                                                <w:bottom w:val="none" w:sz="0" w:space="0" w:color="auto"/>
                                                <w:right w:val="none" w:sz="0" w:space="0" w:color="auto"/>
                                              </w:divBdr>
                                            </w:div>
                                            <w:div w:id="385497969">
                                              <w:marLeft w:val="0"/>
                                              <w:marRight w:val="0"/>
                                              <w:marTop w:val="0"/>
                                              <w:marBottom w:val="0"/>
                                              <w:divBdr>
                                                <w:top w:val="none" w:sz="0" w:space="0" w:color="auto"/>
                                                <w:left w:val="none" w:sz="0" w:space="0" w:color="auto"/>
                                                <w:bottom w:val="none" w:sz="0" w:space="0" w:color="auto"/>
                                                <w:right w:val="none" w:sz="0" w:space="0" w:color="auto"/>
                                              </w:divBdr>
                                            </w:div>
                                            <w:div w:id="671836049">
                                              <w:marLeft w:val="0"/>
                                              <w:marRight w:val="0"/>
                                              <w:marTop w:val="0"/>
                                              <w:marBottom w:val="0"/>
                                              <w:divBdr>
                                                <w:top w:val="none" w:sz="0" w:space="0" w:color="auto"/>
                                                <w:left w:val="none" w:sz="0" w:space="0" w:color="auto"/>
                                                <w:bottom w:val="none" w:sz="0" w:space="0" w:color="auto"/>
                                                <w:right w:val="none" w:sz="0" w:space="0" w:color="auto"/>
                                              </w:divBdr>
                                            </w:div>
                                            <w:div w:id="684677337">
                                              <w:marLeft w:val="0"/>
                                              <w:marRight w:val="0"/>
                                              <w:marTop w:val="0"/>
                                              <w:marBottom w:val="0"/>
                                              <w:divBdr>
                                                <w:top w:val="none" w:sz="0" w:space="0" w:color="auto"/>
                                                <w:left w:val="none" w:sz="0" w:space="0" w:color="auto"/>
                                                <w:bottom w:val="none" w:sz="0" w:space="0" w:color="auto"/>
                                                <w:right w:val="none" w:sz="0" w:space="0" w:color="auto"/>
                                              </w:divBdr>
                                            </w:div>
                                            <w:div w:id="695422022">
                                              <w:marLeft w:val="0"/>
                                              <w:marRight w:val="0"/>
                                              <w:marTop w:val="0"/>
                                              <w:marBottom w:val="0"/>
                                              <w:divBdr>
                                                <w:top w:val="none" w:sz="0" w:space="0" w:color="auto"/>
                                                <w:left w:val="none" w:sz="0" w:space="0" w:color="auto"/>
                                                <w:bottom w:val="none" w:sz="0" w:space="0" w:color="auto"/>
                                                <w:right w:val="none" w:sz="0" w:space="0" w:color="auto"/>
                                              </w:divBdr>
                                            </w:div>
                                            <w:div w:id="800657469">
                                              <w:marLeft w:val="0"/>
                                              <w:marRight w:val="0"/>
                                              <w:marTop w:val="0"/>
                                              <w:marBottom w:val="0"/>
                                              <w:divBdr>
                                                <w:top w:val="none" w:sz="0" w:space="0" w:color="auto"/>
                                                <w:left w:val="none" w:sz="0" w:space="0" w:color="auto"/>
                                                <w:bottom w:val="none" w:sz="0" w:space="0" w:color="auto"/>
                                                <w:right w:val="none" w:sz="0" w:space="0" w:color="auto"/>
                                              </w:divBdr>
                                            </w:div>
                                            <w:div w:id="912542750">
                                              <w:marLeft w:val="0"/>
                                              <w:marRight w:val="0"/>
                                              <w:marTop w:val="0"/>
                                              <w:marBottom w:val="0"/>
                                              <w:divBdr>
                                                <w:top w:val="none" w:sz="0" w:space="0" w:color="auto"/>
                                                <w:left w:val="none" w:sz="0" w:space="0" w:color="auto"/>
                                                <w:bottom w:val="none" w:sz="0" w:space="0" w:color="auto"/>
                                                <w:right w:val="none" w:sz="0" w:space="0" w:color="auto"/>
                                              </w:divBdr>
                                            </w:div>
                                            <w:div w:id="993796868">
                                              <w:marLeft w:val="0"/>
                                              <w:marRight w:val="0"/>
                                              <w:marTop w:val="0"/>
                                              <w:marBottom w:val="0"/>
                                              <w:divBdr>
                                                <w:top w:val="none" w:sz="0" w:space="0" w:color="auto"/>
                                                <w:left w:val="none" w:sz="0" w:space="0" w:color="auto"/>
                                                <w:bottom w:val="none" w:sz="0" w:space="0" w:color="auto"/>
                                                <w:right w:val="none" w:sz="0" w:space="0" w:color="auto"/>
                                              </w:divBdr>
                                            </w:div>
                                            <w:div w:id="1028675274">
                                              <w:marLeft w:val="0"/>
                                              <w:marRight w:val="0"/>
                                              <w:marTop w:val="0"/>
                                              <w:marBottom w:val="0"/>
                                              <w:divBdr>
                                                <w:top w:val="none" w:sz="0" w:space="0" w:color="auto"/>
                                                <w:left w:val="none" w:sz="0" w:space="0" w:color="auto"/>
                                                <w:bottom w:val="none" w:sz="0" w:space="0" w:color="auto"/>
                                                <w:right w:val="none" w:sz="0" w:space="0" w:color="auto"/>
                                              </w:divBdr>
                                            </w:div>
                                            <w:div w:id="1081675903">
                                              <w:marLeft w:val="0"/>
                                              <w:marRight w:val="0"/>
                                              <w:marTop w:val="0"/>
                                              <w:marBottom w:val="0"/>
                                              <w:divBdr>
                                                <w:top w:val="none" w:sz="0" w:space="0" w:color="auto"/>
                                                <w:left w:val="none" w:sz="0" w:space="0" w:color="auto"/>
                                                <w:bottom w:val="none" w:sz="0" w:space="0" w:color="auto"/>
                                                <w:right w:val="none" w:sz="0" w:space="0" w:color="auto"/>
                                              </w:divBdr>
                                            </w:div>
                                            <w:div w:id="1092121593">
                                              <w:marLeft w:val="0"/>
                                              <w:marRight w:val="0"/>
                                              <w:marTop w:val="0"/>
                                              <w:marBottom w:val="0"/>
                                              <w:divBdr>
                                                <w:top w:val="none" w:sz="0" w:space="0" w:color="auto"/>
                                                <w:left w:val="none" w:sz="0" w:space="0" w:color="auto"/>
                                                <w:bottom w:val="none" w:sz="0" w:space="0" w:color="auto"/>
                                                <w:right w:val="none" w:sz="0" w:space="0" w:color="auto"/>
                                              </w:divBdr>
                                            </w:div>
                                            <w:div w:id="1126240925">
                                              <w:marLeft w:val="0"/>
                                              <w:marRight w:val="0"/>
                                              <w:marTop w:val="0"/>
                                              <w:marBottom w:val="0"/>
                                              <w:divBdr>
                                                <w:top w:val="none" w:sz="0" w:space="0" w:color="auto"/>
                                                <w:left w:val="none" w:sz="0" w:space="0" w:color="auto"/>
                                                <w:bottom w:val="none" w:sz="0" w:space="0" w:color="auto"/>
                                                <w:right w:val="none" w:sz="0" w:space="0" w:color="auto"/>
                                              </w:divBdr>
                                            </w:div>
                                            <w:div w:id="1136214725">
                                              <w:marLeft w:val="0"/>
                                              <w:marRight w:val="0"/>
                                              <w:marTop w:val="0"/>
                                              <w:marBottom w:val="0"/>
                                              <w:divBdr>
                                                <w:top w:val="none" w:sz="0" w:space="0" w:color="auto"/>
                                                <w:left w:val="none" w:sz="0" w:space="0" w:color="auto"/>
                                                <w:bottom w:val="none" w:sz="0" w:space="0" w:color="auto"/>
                                                <w:right w:val="none" w:sz="0" w:space="0" w:color="auto"/>
                                              </w:divBdr>
                                            </w:div>
                                            <w:div w:id="1159544713">
                                              <w:marLeft w:val="0"/>
                                              <w:marRight w:val="0"/>
                                              <w:marTop w:val="0"/>
                                              <w:marBottom w:val="0"/>
                                              <w:divBdr>
                                                <w:top w:val="none" w:sz="0" w:space="0" w:color="auto"/>
                                                <w:left w:val="none" w:sz="0" w:space="0" w:color="auto"/>
                                                <w:bottom w:val="none" w:sz="0" w:space="0" w:color="auto"/>
                                                <w:right w:val="none" w:sz="0" w:space="0" w:color="auto"/>
                                              </w:divBdr>
                                            </w:div>
                                            <w:div w:id="1161510129">
                                              <w:marLeft w:val="0"/>
                                              <w:marRight w:val="0"/>
                                              <w:marTop w:val="0"/>
                                              <w:marBottom w:val="0"/>
                                              <w:divBdr>
                                                <w:top w:val="none" w:sz="0" w:space="0" w:color="auto"/>
                                                <w:left w:val="none" w:sz="0" w:space="0" w:color="auto"/>
                                                <w:bottom w:val="none" w:sz="0" w:space="0" w:color="auto"/>
                                                <w:right w:val="none" w:sz="0" w:space="0" w:color="auto"/>
                                              </w:divBdr>
                                            </w:div>
                                            <w:div w:id="1179464158">
                                              <w:marLeft w:val="0"/>
                                              <w:marRight w:val="0"/>
                                              <w:marTop w:val="0"/>
                                              <w:marBottom w:val="0"/>
                                              <w:divBdr>
                                                <w:top w:val="none" w:sz="0" w:space="0" w:color="auto"/>
                                                <w:left w:val="none" w:sz="0" w:space="0" w:color="auto"/>
                                                <w:bottom w:val="none" w:sz="0" w:space="0" w:color="auto"/>
                                                <w:right w:val="none" w:sz="0" w:space="0" w:color="auto"/>
                                              </w:divBdr>
                                            </w:div>
                                            <w:div w:id="1197694145">
                                              <w:marLeft w:val="0"/>
                                              <w:marRight w:val="0"/>
                                              <w:marTop w:val="0"/>
                                              <w:marBottom w:val="0"/>
                                              <w:divBdr>
                                                <w:top w:val="none" w:sz="0" w:space="0" w:color="auto"/>
                                                <w:left w:val="none" w:sz="0" w:space="0" w:color="auto"/>
                                                <w:bottom w:val="none" w:sz="0" w:space="0" w:color="auto"/>
                                                <w:right w:val="none" w:sz="0" w:space="0" w:color="auto"/>
                                              </w:divBdr>
                                            </w:div>
                                            <w:div w:id="1364205708">
                                              <w:marLeft w:val="0"/>
                                              <w:marRight w:val="0"/>
                                              <w:marTop w:val="0"/>
                                              <w:marBottom w:val="0"/>
                                              <w:divBdr>
                                                <w:top w:val="none" w:sz="0" w:space="0" w:color="auto"/>
                                                <w:left w:val="none" w:sz="0" w:space="0" w:color="auto"/>
                                                <w:bottom w:val="none" w:sz="0" w:space="0" w:color="auto"/>
                                                <w:right w:val="none" w:sz="0" w:space="0" w:color="auto"/>
                                              </w:divBdr>
                                            </w:div>
                                            <w:div w:id="1579098272">
                                              <w:marLeft w:val="0"/>
                                              <w:marRight w:val="0"/>
                                              <w:marTop w:val="0"/>
                                              <w:marBottom w:val="0"/>
                                              <w:divBdr>
                                                <w:top w:val="none" w:sz="0" w:space="0" w:color="auto"/>
                                                <w:left w:val="none" w:sz="0" w:space="0" w:color="auto"/>
                                                <w:bottom w:val="none" w:sz="0" w:space="0" w:color="auto"/>
                                                <w:right w:val="none" w:sz="0" w:space="0" w:color="auto"/>
                                              </w:divBdr>
                                            </w:div>
                                            <w:div w:id="1586914171">
                                              <w:marLeft w:val="0"/>
                                              <w:marRight w:val="0"/>
                                              <w:marTop w:val="0"/>
                                              <w:marBottom w:val="0"/>
                                              <w:divBdr>
                                                <w:top w:val="none" w:sz="0" w:space="0" w:color="auto"/>
                                                <w:left w:val="none" w:sz="0" w:space="0" w:color="auto"/>
                                                <w:bottom w:val="none" w:sz="0" w:space="0" w:color="auto"/>
                                                <w:right w:val="none" w:sz="0" w:space="0" w:color="auto"/>
                                              </w:divBdr>
                                            </w:div>
                                            <w:div w:id="1633709803">
                                              <w:marLeft w:val="0"/>
                                              <w:marRight w:val="0"/>
                                              <w:marTop w:val="0"/>
                                              <w:marBottom w:val="0"/>
                                              <w:divBdr>
                                                <w:top w:val="none" w:sz="0" w:space="0" w:color="auto"/>
                                                <w:left w:val="none" w:sz="0" w:space="0" w:color="auto"/>
                                                <w:bottom w:val="none" w:sz="0" w:space="0" w:color="auto"/>
                                                <w:right w:val="none" w:sz="0" w:space="0" w:color="auto"/>
                                              </w:divBdr>
                                            </w:div>
                                            <w:div w:id="1714308429">
                                              <w:marLeft w:val="0"/>
                                              <w:marRight w:val="0"/>
                                              <w:marTop w:val="0"/>
                                              <w:marBottom w:val="0"/>
                                              <w:divBdr>
                                                <w:top w:val="none" w:sz="0" w:space="0" w:color="auto"/>
                                                <w:left w:val="none" w:sz="0" w:space="0" w:color="auto"/>
                                                <w:bottom w:val="none" w:sz="0" w:space="0" w:color="auto"/>
                                                <w:right w:val="none" w:sz="0" w:space="0" w:color="auto"/>
                                              </w:divBdr>
                                            </w:div>
                                            <w:div w:id="1728454199">
                                              <w:marLeft w:val="0"/>
                                              <w:marRight w:val="0"/>
                                              <w:marTop w:val="0"/>
                                              <w:marBottom w:val="0"/>
                                              <w:divBdr>
                                                <w:top w:val="none" w:sz="0" w:space="0" w:color="auto"/>
                                                <w:left w:val="none" w:sz="0" w:space="0" w:color="auto"/>
                                                <w:bottom w:val="none" w:sz="0" w:space="0" w:color="auto"/>
                                                <w:right w:val="none" w:sz="0" w:space="0" w:color="auto"/>
                                              </w:divBdr>
                                            </w:div>
                                            <w:div w:id="1729380520">
                                              <w:marLeft w:val="0"/>
                                              <w:marRight w:val="0"/>
                                              <w:marTop w:val="0"/>
                                              <w:marBottom w:val="0"/>
                                              <w:divBdr>
                                                <w:top w:val="none" w:sz="0" w:space="0" w:color="auto"/>
                                                <w:left w:val="none" w:sz="0" w:space="0" w:color="auto"/>
                                                <w:bottom w:val="none" w:sz="0" w:space="0" w:color="auto"/>
                                                <w:right w:val="none" w:sz="0" w:space="0" w:color="auto"/>
                                              </w:divBdr>
                                            </w:div>
                                            <w:div w:id="1783839487">
                                              <w:marLeft w:val="0"/>
                                              <w:marRight w:val="0"/>
                                              <w:marTop w:val="0"/>
                                              <w:marBottom w:val="0"/>
                                              <w:divBdr>
                                                <w:top w:val="none" w:sz="0" w:space="0" w:color="auto"/>
                                                <w:left w:val="none" w:sz="0" w:space="0" w:color="auto"/>
                                                <w:bottom w:val="none" w:sz="0" w:space="0" w:color="auto"/>
                                                <w:right w:val="none" w:sz="0" w:space="0" w:color="auto"/>
                                              </w:divBdr>
                                            </w:div>
                                            <w:div w:id="1815491271">
                                              <w:marLeft w:val="0"/>
                                              <w:marRight w:val="0"/>
                                              <w:marTop w:val="0"/>
                                              <w:marBottom w:val="0"/>
                                              <w:divBdr>
                                                <w:top w:val="none" w:sz="0" w:space="0" w:color="auto"/>
                                                <w:left w:val="none" w:sz="0" w:space="0" w:color="auto"/>
                                                <w:bottom w:val="none" w:sz="0" w:space="0" w:color="auto"/>
                                                <w:right w:val="none" w:sz="0" w:space="0" w:color="auto"/>
                                              </w:divBdr>
                                            </w:div>
                                            <w:div w:id="1887717237">
                                              <w:marLeft w:val="0"/>
                                              <w:marRight w:val="0"/>
                                              <w:marTop w:val="0"/>
                                              <w:marBottom w:val="0"/>
                                              <w:divBdr>
                                                <w:top w:val="none" w:sz="0" w:space="0" w:color="auto"/>
                                                <w:left w:val="none" w:sz="0" w:space="0" w:color="auto"/>
                                                <w:bottom w:val="none" w:sz="0" w:space="0" w:color="auto"/>
                                                <w:right w:val="none" w:sz="0" w:space="0" w:color="auto"/>
                                              </w:divBdr>
                                            </w:div>
                                            <w:div w:id="1901748411">
                                              <w:marLeft w:val="0"/>
                                              <w:marRight w:val="0"/>
                                              <w:marTop w:val="0"/>
                                              <w:marBottom w:val="0"/>
                                              <w:divBdr>
                                                <w:top w:val="none" w:sz="0" w:space="0" w:color="auto"/>
                                                <w:left w:val="none" w:sz="0" w:space="0" w:color="auto"/>
                                                <w:bottom w:val="none" w:sz="0" w:space="0" w:color="auto"/>
                                                <w:right w:val="none" w:sz="0" w:space="0" w:color="auto"/>
                                              </w:divBdr>
                                            </w:div>
                                            <w:div w:id="1954170264">
                                              <w:marLeft w:val="0"/>
                                              <w:marRight w:val="0"/>
                                              <w:marTop w:val="0"/>
                                              <w:marBottom w:val="0"/>
                                              <w:divBdr>
                                                <w:top w:val="none" w:sz="0" w:space="0" w:color="auto"/>
                                                <w:left w:val="none" w:sz="0" w:space="0" w:color="auto"/>
                                                <w:bottom w:val="none" w:sz="0" w:space="0" w:color="auto"/>
                                                <w:right w:val="none" w:sz="0" w:space="0" w:color="auto"/>
                                              </w:divBdr>
                                            </w:div>
                                            <w:div w:id="2080665086">
                                              <w:marLeft w:val="0"/>
                                              <w:marRight w:val="0"/>
                                              <w:marTop w:val="0"/>
                                              <w:marBottom w:val="0"/>
                                              <w:divBdr>
                                                <w:top w:val="none" w:sz="0" w:space="0" w:color="auto"/>
                                                <w:left w:val="none" w:sz="0" w:space="0" w:color="auto"/>
                                                <w:bottom w:val="none" w:sz="0" w:space="0" w:color="auto"/>
                                                <w:right w:val="none" w:sz="0" w:space="0" w:color="auto"/>
                                              </w:divBdr>
                                            </w:div>
                                          </w:divsChild>
                                        </w:div>
                                        <w:div w:id="1804731369">
                                          <w:marLeft w:val="0"/>
                                          <w:marRight w:val="0"/>
                                          <w:marTop w:val="0"/>
                                          <w:marBottom w:val="0"/>
                                          <w:divBdr>
                                            <w:top w:val="none" w:sz="0" w:space="0" w:color="auto"/>
                                            <w:left w:val="none" w:sz="0" w:space="0" w:color="auto"/>
                                            <w:bottom w:val="none" w:sz="0" w:space="0" w:color="auto"/>
                                            <w:right w:val="none" w:sz="0" w:space="0" w:color="auto"/>
                                          </w:divBdr>
                                          <w:divsChild>
                                            <w:div w:id="14040126">
                                              <w:marLeft w:val="0"/>
                                              <w:marRight w:val="0"/>
                                              <w:marTop w:val="0"/>
                                              <w:marBottom w:val="0"/>
                                              <w:divBdr>
                                                <w:top w:val="none" w:sz="0" w:space="0" w:color="auto"/>
                                                <w:left w:val="none" w:sz="0" w:space="0" w:color="auto"/>
                                                <w:bottom w:val="none" w:sz="0" w:space="0" w:color="auto"/>
                                                <w:right w:val="none" w:sz="0" w:space="0" w:color="auto"/>
                                              </w:divBdr>
                                            </w:div>
                                            <w:div w:id="14574407">
                                              <w:marLeft w:val="0"/>
                                              <w:marRight w:val="0"/>
                                              <w:marTop w:val="0"/>
                                              <w:marBottom w:val="0"/>
                                              <w:divBdr>
                                                <w:top w:val="none" w:sz="0" w:space="0" w:color="auto"/>
                                                <w:left w:val="none" w:sz="0" w:space="0" w:color="auto"/>
                                                <w:bottom w:val="none" w:sz="0" w:space="0" w:color="auto"/>
                                                <w:right w:val="none" w:sz="0" w:space="0" w:color="auto"/>
                                              </w:divBdr>
                                            </w:div>
                                            <w:div w:id="25713175">
                                              <w:marLeft w:val="0"/>
                                              <w:marRight w:val="0"/>
                                              <w:marTop w:val="0"/>
                                              <w:marBottom w:val="0"/>
                                              <w:divBdr>
                                                <w:top w:val="none" w:sz="0" w:space="0" w:color="auto"/>
                                                <w:left w:val="none" w:sz="0" w:space="0" w:color="auto"/>
                                                <w:bottom w:val="none" w:sz="0" w:space="0" w:color="auto"/>
                                                <w:right w:val="none" w:sz="0" w:space="0" w:color="auto"/>
                                              </w:divBdr>
                                            </w:div>
                                            <w:div w:id="36199256">
                                              <w:marLeft w:val="0"/>
                                              <w:marRight w:val="0"/>
                                              <w:marTop w:val="0"/>
                                              <w:marBottom w:val="0"/>
                                              <w:divBdr>
                                                <w:top w:val="none" w:sz="0" w:space="0" w:color="auto"/>
                                                <w:left w:val="none" w:sz="0" w:space="0" w:color="auto"/>
                                                <w:bottom w:val="none" w:sz="0" w:space="0" w:color="auto"/>
                                                <w:right w:val="none" w:sz="0" w:space="0" w:color="auto"/>
                                              </w:divBdr>
                                            </w:div>
                                            <w:div w:id="36394199">
                                              <w:marLeft w:val="0"/>
                                              <w:marRight w:val="0"/>
                                              <w:marTop w:val="0"/>
                                              <w:marBottom w:val="0"/>
                                              <w:divBdr>
                                                <w:top w:val="none" w:sz="0" w:space="0" w:color="auto"/>
                                                <w:left w:val="none" w:sz="0" w:space="0" w:color="auto"/>
                                                <w:bottom w:val="none" w:sz="0" w:space="0" w:color="auto"/>
                                                <w:right w:val="none" w:sz="0" w:space="0" w:color="auto"/>
                                              </w:divBdr>
                                            </w:div>
                                            <w:div w:id="48574861">
                                              <w:marLeft w:val="0"/>
                                              <w:marRight w:val="0"/>
                                              <w:marTop w:val="0"/>
                                              <w:marBottom w:val="0"/>
                                              <w:divBdr>
                                                <w:top w:val="none" w:sz="0" w:space="0" w:color="auto"/>
                                                <w:left w:val="none" w:sz="0" w:space="0" w:color="auto"/>
                                                <w:bottom w:val="none" w:sz="0" w:space="0" w:color="auto"/>
                                                <w:right w:val="none" w:sz="0" w:space="0" w:color="auto"/>
                                              </w:divBdr>
                                            </w:div>
                                            <w:div w:id="70932036">
                                              <w:marLeft w:val="0"/>
                                              <w:marRight w:val="0"/>
                                              <w:marTop w:val="0"/>
                                              <w:marBottom w:val="0"/>
                                              <w:divBdr>
                                                <w:top w:val="none" w:sz="0" w:space="0" w:color="auto"/>
                                                <w:left w:val="none" w:sz="0" w:space="0" w:color="auto"/>
                                                <w:bottom w:val="none" w:sz="0" w:space="0" w:color="auto"/>
                                                <w:right w:val="none" w:sz="0" w:space="0" w:color="auto"/>
                                              </w:divBdr>
                                            </w:div>
                                            <w:div w:id="86732983">
                                              <w:marLeft w:val="0"/>
                                              <w:marRight w:val="0"/>
                                              <w:marTop w:val="0"/>
                                              <w:marBottom w:val="0"/>
                                              <w:divBdr>
                                                <w:top w:val="none" w:sz="0" w:space="0" w:color="auto"/>
                                                <w:left w:val="none" w:sz="0" w:space="0" w:color="auto"/>
                                                <w:bottom w:val="none" w:sz="0" w:space="0" w:color="auto"/>
                                                <w:right w:val="none" w:sz="0" w:space="0" w:color="auto"/>
                                              </w:divBdr>
                                            </w:div>
                                            <w:div w:id="92216123">
                                              <w:marLeft w:val="0"/>
                                              <w:marRight w:val="0"/>
                                              <w:marTop w:val="0"/>
                                              <w:marBottom w:val="0"/>
                                              <w:divBdr>
                                                <w:top w:val="none" w:sz="0" w:space="0" w:color="auto"/>
                                                <w:left w:val="none" w:sz="0" w:space="0" w:color="auto"/>
                                                <w:bottom w:val="none" w:sz="0" w:space="0" w:color="auto"/>
                                                <w:right w:val="none" w:sz="0" w:space="0" w:color="auto"/>
                                              </w:divBdr>
                                            </w:div>
                                            <w:div w:id="96220036">
                                              <w:marLeft w:val="0"/>
                                              <w:marRight w:val="0"/>
                                              <w:marTop w:val="0"/>
                                              <w:marBottom w:val="0"/>
                                              <w:divBdr>
                                                <w:top w:val="none" w:sz="0" w:space="0" w:color="auto"/>
                                                <w:left w:val="none" w:sz="0" w:space="0" w:color="auto"/>
                                                <w:bottom w:val="none" w:sz="0" w:space="0" w:color="auto"/>
                                                <w:right w:val="none" w:sz="0" w:space="0" w:color="auto"/>
                                              </w:divBdr>
                                            </w:div>
                                            <w:div w:id="98069900">
                                              <w:marLeft w:val="0"/>
                                              <w:marRight w:val="0"/>
                                              <w:marTop w:val="0"/>
                                              <w:marBottom w:val="0"/>
                                              <w:divBdr>
                                                <w:top w:val="none" w:sz="0" w:space="0" w:color="auto"/>
                                                <w:left w:val="none" w:sz="0" w:space="0" w:color="auto"/>
                                                <w:bottom w:val="none" w:sz="0" w:space="0" w:color="auto"/>
                                                <w:right w:val="none" w:sz="0" w:space="0" w:color="auto"/>
                                              </w:divBdr>
                                            </w:div>
                                            <w:div w:id="100687423">
                                              <w:marLeft w:val="0"/>
                                              <w:marRight w:val="0"/>
                                              <w:marTop w:val="0"/>
                                              <w:marBottom w:val="0"/>
                                              <w:divBdr>
                                                <w:top w:val="none" w:sz="0" w:space="0" w:color="auto"/>
                                                <w:left w:val="none" w:sz="0" w:space="0" w:color="auto"/>
                                                <w:bottom w:val="none" w:sz="0" w:space="0" w:color="auto"/>
                                                <w:right w:val="none" w:sz="0" w:space="0" w:color="auto"/>
                                              </w:divBdr>
                                            </w:div>
                                            <w:div w:id="108596809">
                                              <w:marLeft w:val="0"/>
                                              <w:marRight w:val="0"/>
                                              <w:marTop w:val="0"/>
                                              <w:marBottom w:val="0"/>
                                              <w:divBdr>
                                                <w:top w:val="none" w:sz="0" w:space="0" w:color="auto"/>
                                                <w:left w:val="none" w:sz="0" w:space="0" w:color="auto"/>
                                                <w:bottom w:val="none" w:sz="0" w:space="0" w:color="auto"/>
                                                <w:right w:val="none" w:sz="0" w:space="0" w:color="auto"/>
                                              </w:divBdr>
                                            </w:div>
                                            <w:div w:id="116146958">
                                              <w:marLeft w:val="0"/>
                                              <w:marRight w:val="0"/>
                                              <w:marTop w:val="0"/>
                                              <w:marBottom w:val="0"/>
                                              <w:divBdr>
                                                <w:top w:val="none" w:sz="0" w:space="0" w:color="auto"/>
                                                <w:left w:val="none" w:sz="0" w:space="0" w:color="auto"/>
                                                <w:bottom w:val="none" w:sz="0" w:space="0" w:color="auto"/>
                                                <w:right w:val="none" w:sz="0" w:space="0" w:color="auto"/>
                                              </w:divBdr>
                                            </w:div>
                                            <w:div w:id="117722494">
                                              <w:marLeft w:val="0"/>
                                              <w:marRight w:val="0"/>
                                              <w:marTop w:val="0"/>
                                              <w:marBottom w:val="0"/>
                                              <w:divBdr>
                                                <w:top w:val="none" w:sz="0" w:space="0" w:color="auto"/>
                                                <w:left w:val="none" w:sz="0" w:space="0" w:color="auto"/>
                                                <w:bottom w:val="none" w:sz="0" w:space="0" w:color="auto"/>
                                                <w:right w:val="none" w:sz="0" w:space="0" w:color="auto"/>
                                              </w:divBdr>
                                            </w:div>
                                            <w:div w:id="122307880">
                                              <w:marLeft w:val="0"/>
                                              <w:marRight w:val="0"/>
                                              <w:marTop w:val="0"/>
                                              <w:marBottom w:val="0"/>
                                              <w:divBdr>
                                                <w:top w:val="none" w:sz="0" w:space="0" w:color="auto"/>
                                                <w:left w:val="none" w:sz="0" w:space="0" w:color="auto"/>
                                                <w:bottom w:val="none" w:sz="0" w:space="0" w:color="auto"/>
                                                <w:right w:val="none" w:sz="0" w:space="0" w:color="auto"/>
                                              </w:divBdr>
                                            </w:div>
                                            <w:div w:id="125466073">
                                              <w:marLeft w:val="0"/>
                                              <w:marRight w:val="0"/>
                                              <w:marTop w:val="0"/>
                                              <w:marBottom w:val="0"/>
                                              <w:divBdr>
                                                <w:top w:val="none" w:sz="0" w:space="0" w:color="auto"/>
                                                <w:left w:val="none" w:sz="0" w:space="0" w:color="auto"/>
                                                <w:bottom w:val="none" w:sz="0" w:space="0" w:color="auto"/>
                                                <w:right w:val="none" w:sz="0" w:space="0" w:color="auto"/>
                                              </w:divBdr>
                                            </w:div>
                                            <w:div w:id="127478427">
                                              <w:marLeft w:val="0"/>
                                              <w:marRight w:val="0"/>
                                              <w:marTop w:val="0"/>
                                              <w:marBottom w:val="0"/>
                                              <w:divBdr>
                                                <w:top w:val="none" w:sz="0" w:space="0" w:color="auto"/>
                                                <w:left w:val="none" w:sz="0" w:space="0" w:color="auto"/>
                                                <w:bottom w:val="none" w:sz="0" w:space="0" w:color="auto"/>
                                                <w:right w:val="none" w:sz="0" w:space="0" w:color="auto"/>
                                              </w:divBdr>
                                            </w:div>
                                            <w:div w:id="146630834">
                                              <w:marLeft w:val="0"/>
                                              <w:marRight w:val="0"/>
                                              <w:marTop w:val="0"/>
                                              <w:marBottom w:val="0"/>
                                              <w:divBdr>
                                                <w:top w:val="none" w:sz="0" w:space="0" w:color="auto"/>
                                                <w:left w:val="none" w:sz="0" w:space="0" w:color="auto"/>
                                                <w:bottom w:val="none" w:sz="0" w:space="0" w:color="auto"/>
                                                <w:right w:val="none" w:sz="0" w:space="0" w:color="auto"/>
                                              </w:divBdr>
                                            </w:div>
                                            <w:div w:id="147788498">
                                              <w:marLeft w:val="0"/>
                                              <w:marRight w:val="0"/>
                                              <w:marTop w:val="0"/>
                                              <w:marBottom w:val="0"/>
                                              <w:divBdr>
                                                <w:top w:val="none" w:sz="0" w:space="0" w:color="auto"/>
                                                <w:left w:val="none" w:sz="0" w:space="0" w:color="auto"/>
                                                <w:bottom w:val="none" w:sz="0" w:space="0" w:color="auto"/>
                                                <w:right w:val="none" w:sz="0" w:space="0" w:color="auto"/>
                                              </w:divBdr>
                                            </w:div>
                                            <w:div w:id="151877393">
                                              <w:marLeft w:val="0"/>
                                              <w:marRight w:val="0"/>
                                              <w:marTop w:val="0"/>
                                              <w:marBottom w:val="0"/>
                                              <w:divBdr>
                                                <w:top w:val="none" w:sz="0" w:space="0" w:color="auto"/>
                                                <w:left w:val="none" w:sz="0" w:space="0" w:color="auto"/>
                                                <w:bottom w:val="none" w:sz="0" w:space="0" w:color="auto"/>
                                                <w:right w:val="none" w:sz="0" w:space="0" w:color="auto"/>
                                              </w:divBdr>
                                            </w:div>
                                            <w:div w:id="171145022">
                                              <w:marLeft w:val="0"/>
                                              <w:marRight w:val="0"/>
                                              <w:marTop w:val="0"/>
                                              <w:marBottom w:val="0"/>
                                              <w:divBdr>
                                                <w:top w:val="none" w:sz="0" w:space="0" w:color="auto"/>
                                                <w:left w:val="none" w:sz="0" w:space="0" w:color="auto"/>
                                                <w:bottom w:val="none" w:sz="0" w:space="0" w:color="auto"/>
                                                <w:right w:val="none" w:sz="0" w:space="0" w:color="auto"/>
                                              </w:divBdr>
                                            </w:div>
                                            <w:div w:id="174654664">
                                              <w:marLeft w:val="0"/>
                                              <w:marRight w:val="0"/>
                                              <w:marTop w:val="0"/>
                                              <w:marBottom w:val="0"/>
                                              <w:divBdr>
                                                <w:top w:val="none" w:sz="0" w:space="0" w:color="auto"/>
                                                <w:left w:val="none" w:sz="0" w:space="0" w:color="auto"/>
                                                <w:bottom w:val="none" w:sz="0" w:space="0" w:color="auto"/>
                                                <w:right w:val="none" w:sz="0" w:space="0" w:color="auto"/>
                                              </w:divBdr>
                                            </w:div>
                                            <w:div w:id="186794673">
                                              <w:marLeft w:val="0"/>
                                              <w:marRight w:val="0"/>
                                              <w:marTop w:val="0"/>
                                              <w:marBottom w:val="0"/>
                                              <w:divBdr>
                                                <w:top w:val="none" w:sz="0" w:space="0" w:color="auto"/>
                                                <w:left w:val="none" w:sz="0" w:space="0" w:color="auto"/>
                                                <w:bottom w:val="none" w:sz="0" w:space="0" w:color="auto"/>
                                                <w:right w:val="none" w:sz="0" w:space="0" w:color="auto"/>
                                              </w:divBdr>
                                            </w:div>
                                            <w:div w:id="188177994">
                                              <w:marLeft w:val="0"/>
                                              <w:marRight w:val="0"/>
                                              <w:marTop w:val="0"/>
                                              <w:marBottom w:val="0"/>
                                              <w:divBdr>
                                                <w:top w:val="none" w:sz="0" w:space="0" w:color="auto"/>
                                                <w:left w:val="none" w:sz="0" w:space="0" w:color="auto"/>
                                                <w:bottom w:val="none" w:sz="0" w:space="0" w:color="auto"/>
                                                <w:right w:val="none" w:sz="0" w:space="0" w:color="auto"/>
                                              </w:divBdr>
                                            </w:div>
                                            <w:div w:id="197400773">
                                              <w:marLeft w:val="0"/>
                                              <w:marRight w:val="0"/>
                                              <w:marTop w:val="0"/>
                                              <w:marBottom w:val="0"/>
                                              <w:divBdr>
                                                <w:top w:val="none" w:sz="0" w:space="0" w:color="auto"/>
                                                <w:left w:val="none" w:sz="0" w:space="0" w:color="auto"/>
                                                <w:bottom w:val="none" w:sz="0" w:space="0" w:color="auto"/>
                                                <w:right w:val="none" w:sz="0" w:space="0" w:color="auto"/>
                                              </w:divBdr>
                                            </w:div>
                                            <w:div w:id="198902230">
                                              <w:marLeft w:val="0"/>
                                              <w:marRight w:val="0"/>
                                              <w:marTop w:val="0"/>
                                              <w:marBottom w:val="0"/>
                                              <w:divBdr>
                                                <w:top w:val="none" w:sz="0" w:space="0" w:color="auto"/>
                                                <w:left w:val="none" w:sz="0" w:space="0" w:color="auto"/>
                                                <w:bottom w:val="none" w:sz="0" w:space="0" w:color="auto"/>
                                                <w:right w:val="none" w:sz="0" w:space="0" w:color="auto"/>
                                              </w:divBdr>
                                            </w:div>
                                            <w:div w:id="199826392">
                                              <w:marLeft w:val="0"/>
                                              <w:marRight w:val="0"/>
                                              <w:marTop w:val="0"/>
                                              <w:marBottom w:val="0"/>
                                              <w:divBdr>
                                                <w:top w:val="none" w:sz="0" w:space="0" w:color="auto"/>
                                                <w:left w:val="none" w:sz="0" w:space="0" w:color="auto"/>
                                                <w:bottom w:val="none" w:sz="0" w:space="0" w:color="auto"/>
                                                <w:right w:val="none" w:sz="0" w:space="0" w:color="auto"/>
                                              </w:divBdr>
                                            </w:div>
                                            <w:div w:id="206796249">
                                              <w:marLeft w:val="0"/>
                                              <w:marRight w:val="0"/>
                                              <w:marTop w:val="0"/>
                                              <w:marBottom w:val="0"/>
                                              <w:divBdr>
                                                <w:top w:val="none" w:sz="0" w:space="0" w:color="auto"/>
                                                <w:left w:val="none" w:sz="0" w:space="0" w:color="auto"/>
                                                <w:bottom w:val="none" w:sz="0" w:space="0" w:color="auto"/>
                                                <w:right w:val="none" w:sz="0" w:space="0" w:color="auto"/>
                                              </w:divBdr>
                                            </w:div>
                                            <w:div w:id="213540625">
                                              <w:marLeft w:val="0"/>
                                              <w:marRight w:val="0"/>
                                              <w:marTop w:val="0"/>
                                              <w:marBottom w:val="0"/>
                                              <w:divBdr>
                                                <w:top w:val="none" w:sz="0" w:space="0" w:color="auto"/>
                                                <w:left w:val="none" w:sz="0" w:space="0" w:color="auto"/>
                                                <w:bottom w:val="none" w:sz="0" w:space="0" w:color="auto"/>
                                                <w:right w:val="none" w:sz="0" w:space="0" w:color="auto"/>
                                              </w:divBdr>
                                            </w:div>
                                            <w:div w:id="233858883">
                                              <w:marLeft w:val="0"/>
                                              <w:marRight w:val="0"/>
                                              <w:marTop w:val="0"/>
                                              <w:marBottom w:val="0"/>
                                              <w:divBdr>
                                                <w:top w:val="none" w:sz="0" w:space="0" w:color="auto"/>
                                                <w:left w:val="none" w:sz="0" w:space="0" w:color="auto"/>
                                                <w:bottom w:val="none" w:sz="0" w:space="0" w:color="auto"/>
                                                <w:right w:val="none" w:sz="0" w:space="0" w:color="auto"/>
                                              </w:divBdr>
                                            </w:div>
                                            <w:div w:id="245454777">
                                              <w:marLeft w:val="0"/>
                                              <w:marRight w:val="0"/>
                                              <w:marTop w:val="0"/>
                                              <w:marBottom w:val="0"/>
                                              <w:divBdr>
                                                <w:top w:val="none" w:sz="0" w:space="0" w:color="auto"/>
                                                <w:left w:val="none" w:sz="0" w:space="0" w:color="auto"/>
                                                <w:bottom w:val="none" w:sz="0" w:space="0" w:color="auto"/>
                                                <w:right w:val="none" w:sz="0" w:space="0" w:color="auto"/>
                                              </w:divBdr>
                                            </w:div>
                                            <w:div w:id="249849459">
                                              <w:marLeft w:val="0"/>
                                              <w:marRight w:val="0"/>
                                              <w:marTop w:val="0"/>
                                              <w:marBottom w:val="0"/>
                                              <w:divBdr>
                                                <w:top w:val="none" w:sz="0" w:space="0" w:color="auto"/>
                                                <w:left w:val="none" w:sz="0" w:space="0" w:color="auto"/>
                                                <w:bottom w:val="none" w:sz="0" w:space="0" w:color="auto"/>
                                                <w:right w:val="none" w:sz="0" w:space="0" w:color="auto"/>
                                              </w:divBdr>
                                            </w:div>
                                            <w:div w:id="252400822">
                                              <w:marLeft w:val="0"/>
                                              <w:marRight w:val="0"/>
                                              <w:marTop w:val="0"/>
                                              <w:marBottom w:val="0"/>
                                              <w:divBdr>
                                                <w:top w:val="none" w:sz="0" w:space="0" w:color="auto"/>
                                                <w:left w:val="none" w:sz="0" w:space="0" w:color="auto"/>
                                                <w:bottom w:val="none" w:sz="0" w:space="0" w:color="auto"/>
                                                <w:right w:val="none" w:sz="0" w:space="0" w:color="auto"/>
                                              </w:divBdr>
                                            </w:div>
                                            <w:div w:id="252592640">
                                              <w:marLeft w:val="0"/>
                                              <w:marRight w:val="0"/>
                                              <w:marTop w:val="0"/>
                                              <w:marBottom w:val="0"/>
                                              <w:divBdr>
                                                <w:top w:val="none" w:sz="0" w:space="0" w:color="auto"/>
                                                <w:left w:val="none" w:sz="0" w:space="0" w:color="auto"/>
                                                <w:bottom w:val="none" w:sz="0" w:space="0" w:color="auto"/>
                                                <w:right w:val="none" w:sz="0" w:space="0" w:color="auto"/>
                                              </w:divBdr>
                                            </w:div>
                                            <w:div w:id="256645605">
                                              <w:marLeft w:val="0"/>
                                              <w:marRight w:val="0"/>
                                              <w:marTop w:val="0"/>
                                              <w:marBottom w:val="0"/>
                                              <w:divBdr>
                                                <w:top w:val="none" w:sz="0" w:space="0" w:color="auto"/>
                                                <w:left w:val="none" w:sz="0" w:space="0" w:color="auto"/>
                                                <w:bottom w:val="none" w:sz="0" w:space="0" w:color="auto"/>
                                                <w:right w:val="none" w:sz="0" w:space="0" w:color="auto"/>
                                              </w:divBdr>
                                            </w:div>
                                            <w:div w:id="263271127">
                                              <w:marLeft w:val="0"/>
                                              <w:marRight w:val="0"/>
                                              <w:marTop w:val="0"/>
                                              <w:marBottom w:val="0"/>
                                              <w:divBdr>
                                                <w:top w:val="none" w:sz="0" w:space="0" w:color="auto"/>
                                                <w:left w:val="none" w:sz="0" w:space="0" w:color="auto"/>
                                                <w:bottom w:val="none" w:sz="0" w:space="0" w:color="auto"/>
                                                <w:right w:val="none" w:sz="0" w:space="0" w:color="auto"/>
                                              </w:divBdr>
                                            </w:div>
                                            <w:div w:id="280579852">
                                              <w:marLeft w:val="0"/>
                                              <w:marRight w:val="0"/>
                                              <w:marTop w:val="0"/>
                                              <w:marBottom w:val="0"/>
                                              <w:divBdr>
                                                <w:top w:val="none" w:sz="0" w:space="0" w:color="auto"/>
                                                <w:left w:val="none" w:sz="0" w:space="0" w:color="auto"/>
                                                <w:bottom w:val="none" w:sz="0" w:space="0" w:color="auto"/>
                                                <w:right w:val="none" w:sz="0" w:space="0" w:color="auto"/>
                                              </w:divBdr>
                                            </w:div>
                                            <w:div w:id="290288398">
                                              <w:marLeft w:val="0"/>
                                              <w:marRight w:val="0"/>
                                              <w:marTop w:val="0"/>
                                              <w:marBottom w:val="0"/>
                                              <w:divBdr>
                                                <w:top w:val="none" w:sz="0" w:space="0" w:color="auto"/>
                                                <w:left w:val="none" w:sz="0" w:space="0" w:color="auto"/>
                                                <w:bottom w:val="none" w:sz="0" w:space="0" w:color="auto"/>
                                                <w:right w:val="none" w:sz="0" w:space="0" w:color="auto"/>
                                              </w:divBdr>
                                            </w:div>
                                            <w:div w:id="312293418">
                                              <w:marLeft w:val="0"/>
                                              <w:marRight w:val="0"/>
                                              <w:marTop w:val="0"/>
                                              <w:marBottom w:val="0"/>
                                              <w:divBdr>
                                                <w:top w:val="none" w:sz="0" w:space="0" w:color="auto"/>
                                                <w:left w:val="none" w:sz="0" w:space="0" w:color="auto"/>
                                                <w:bottom w:val="none" w:sz="0" w:space="0" w:color="auto"/>
                                                <w:right w:val="none" w:sz="0" w:space="0" w:color="auto"/>
                                              </w:divBdr>
                                            </w:div>
                                            <w:div w:id="326982169">
                                              <w:marLeft w:val="0"/>
                                              <w:marRight w:val="0"/>
                                              <w:marTop w:val="0"/>
                                              <w:marBottom w:val="0"/>
                                              <w:divBdr>
                                                <w:top w:val="none" w:sz="0" w:space="0" w:color="auto"/>
                                                <w:left w:val="none" w:sz="0" w:space="0" w:color="auto"/>
                                                <w:bottom w:val="none" w:sz="0" w:space="0" w:color="auto"/>
                                                <w:right w:val="none" w:sz="0" w:space="0" w:color="auto"/>
                                              </w:divBdr>
                                            </w:div>
                                            <w:div w:id="344598417">
                                              <w:marLeft w:val="0"/>
                                              <w:marRight w:val="0"/>
                                              <w:marTop w:val="0"/>
                                              <w:marBottom w:val="0"/>
                                              <w:divBdr>
                                                <w:top w:val="none" w:sz="0" w:space="0" w:color="auto"/>
                                                <w:left w:val="none" w:sz="0" w:space="0" w:color="auto"/>
                                                <w:bottom w:val="none" w:sz="0" w:space="0" w:color="auto"/>
                                                <w:right w:val="none" w:sz="0" w:space="0" w:color="auto"/>
                                              </w:divBdr>
                                            </w:div>
                                            <w:div w:id="352806857">
                                              <w:marLeft w:val="0"/>
                                              <w:marRight w:val="0"/>
                                              <w:marTop w:val="0"/>
                                              <w:marBottom w:val="0"/>
                                              <w:divBdr>
                                                <w:top w:val="none" w:sz="0" w:space="0" w:color="auto"/>
                                                <w:left w:val="none" w:sz="0" w:space="0" w:color="auto"/>
                                                <w:bottom w:val="none" w:sz="0" w:space="0" w:color="auto"/>
                                                <w:right w:val="none" w:sz="0" w:space="0" w:color="auto"/>
                                              </w:divBdr>
                                            </w:div>
                                            <w:div w:id="353458375">
                                              <w:marLeft w:val="0"/>
                                              <w:marRight w:val="0"/>
                                              <w:marTop w:val="0"/>
                                              <w:marBottom w:val="0"/>
                                              <w:divBdr>
                                                <w:top w:val="none" w:sz="0" w:space="0" w:color="auto"/>
                                                <w:left w:val="none" w:sz="0" w:space="0" w:color="auto"/>
                                                <w:bottom w:val="none" w:sz="0" w:space="0" w:color="auto"/>
                                                <w:right w:val="none" w:sz="0" w:space="0" w:color="auto"/>
                                              </w:divBdr>
                                            </w:div>
                                            <w:div w:id="365830823">
                                              <w:marLeft w:val="0"/>
                                              <w:marRight w:val="0"/>
                                              <w:marTop w:val="0"/>
                                              <w:marBottom w:val="0"/>
                                              <w:divBdr>
                                                <w:top w:val="none" w:sz="0" w:space="0" w:color="auto"/>
                                                <w:left w:val="none" w:sz="0" w:space="0" w:color="auto"/>
                                                <w:bottom w:val="none" w:sz="0" w:space="0" w:color="auto"/>
                                                <w:right w:val="none" w:sz="0" w:space="0" w:color="auto"/>
                                              </w:divBdr>
                                            </w:div>
                                            <w:div w:id="390740109">
                                              <w:marLeft w:val="0"/>
                                              <w:marRight w:val="0"/>
                                              <w:marTop w:val="0"/>
                                              <w:marBottom w:val="0"/>
                                              <w:divBdr>
                                                <w:top w:val="none" w:sz="0" w:space="0" w:color="auto"/>
                                                <w:left w:val="none" w:sz="0" w:space="0" w:color="auto"/>
                                                <w:bottom w:val="none" w:sz="0" w:space="0" w:color="auto"/>
                                                <w:right w:val="none" w:sz="0" w:space="0" w:color="auto"/>
                                              </w:divBdr>
                                            </w:div>
                                            <w:div w:id="410466832">
                                              <w:marLeft w:val="0"/>
                                              <w:marRight w:val="0"/>
                                              <w:marTop w:val="0"/>
                                              <w:marBottom w:val="0"/>
                                              <w:divBdr>
                                                <w:top w:val="none" w:sz="0" w:space="0" w:color="auto"/>
                                                <w:left w:val="none" w:sz="0" w:space="0" w:color="auto"/>
                                                <w:bottom w:val="none" w:sz="0" w:space="0" w:color="auto"/>
                                                <w:right w:val="none" w:sz="0" w:space="0" w:color="auto"/>
                                              </w:divBdr>
                                            </w:div>
                                            <w:div w:id="415782986">
                                              <w:marLeft w:val="0"/>
                                              <w:marRight w:val="0"/>
                                              <w:marTop w:val="0"/>
                                              <w:marBottom w:val="0"/>
                                              <w:divBdr>
                                                <w:top w:val="none" w:sz="0" w:space="0" w:color="auto"/>
                                                <w:left w:val="none" w:sz="0" w:space="0" w:color="auto"/>
                                                <w:bottom w:val="none" w:sz="0" w:space="0" w:color="auto"/>
                                                <w:right w:val="none" w:sz="0" w:space="0" w:color="auto"/>
                                              </w:divBdr>
                                            </w:div>
                                            <w:div w:id="420227387">
                                              <w:marLeft w:val="0"/>
                                              <w:marRight w:val="0"/>
                                              <w:marTop w:val="0"/>
                                              <w:marBottom w:val="0"/>
                                              <w:divBdr>
                                                <w:top w:val="none" w:sz="0" w:space="0" w:color="auto"/>
                                                <w:left w:val="none" w:sz="0" w:space="0" w:color="auto"/>
                                                <w:bottom w:val="none" w:sz="0" w:space="0" w:color="auto"/>
                                                <w:right w:val="none" w:sz="0" w:space="0" w:color="auto"/>
                                              </w:divBdr>
                                            </w:div>
                                            <w:div w:id="425731566">
                                              <w:marLeft w:val="0"/>
                                              <w:marRight w:val="0"/>
                                              <w:marTop w:val="0"/>
                                              <w:marBottom w:val="0"/>
                                              <w:divBdr>
                                                <w:top w:val="none" w:sz="0" w:space="0" w:color="auto"/>
                                                <w:left w:val="none" w:sz="0" w:space="0" w:color="auto"/>
                                                <w:bottom w:val="none" w:sz="0" w:space="0" w:color="auto"/>
                                                <w:right w:val="none" w:sz="0" w:space="0" w:color="auto"/>
                                              </w:divBdr>
                                            </w:div>
                                            <w:div w:id="433551401">
                                              <w:marLeft w:val="0"/>
                                              <w:marRight w:val="0"/>
                                              <w:marTop w:val="0"/>
                                              <w:marBottom w:val="0"/>
                                              <w:divBdr>
                                                <w:top w:val="none" w:sz="0" w:space="0" w:color="auto"/>
                                                <w:left w:val="none" w:sz="0" w:space="0" w:color="auto"/>
                                                <w:bottom w:val="none" w:sz="0" w:space="0" w:color="auto"/>
                                                <w:right w:val="none" w:sz="0" w:space="0" w:color="auto"/>
                                              </w:divBdr>
                                            </w:div>
                                            <w:div w:id="443691932">
                                              <w:marLeft w:val="0"/>
                                              <w:marRight w:val="0"/>
                                              <w:marTop w:val="0"/>
                                              <w:marBottom w:val="0"/>
                                              <w:divBdr>
                                                <w:top w:val="none" w:sz="0" w:space="0" w:color="auto"/>
                                                <w:left w:val="none" w:sz="0" w:space="0" w:color="auto"/>
                                                <w:bottom w:val="none" w:sz="0" w:space="0" w:color="auto"/>
                                                <w:right w:val="none" w:sz="0" w:space="0" w:color="auto"/>
                                              </w:divBdr>
                                            </w:div>
                                            <w:div w:id="450713431">
                                              <w:marLeft w:val="0"/>
                                              <w:marRight w:val="0"/>
                                              <w:marTop w:val="0"/>
                                              <w:marBottom w:val="0"/>
                                              <w:divBdr>
                                                <w:top w:val="none" w:sz="0" w:space="0" w:color="auto"/>
                                                <w:left w:val="none" w:sz="0" w:space="0" w:color="auto"/>
                                                <w:bottom w:val="none" w:sz="0" w:space="0" w:color="auto"/>
                                                <w:right w:val="none" w:sz="0" w:space="0" w:color="auto"/>
                                              </w:divBdr>
                                            </w:div>
                                            <w:div w:id="468792080">
                                              <w:marLeft w:val="0"/>
                                              <w:marRight w:val="0"/>
                                              <w:marTop w:val="0"/>
                                              <w:marBottom w:val="0"/>
                                              <w:divBdr>
                                                <w:top w:val="none" w:sz="0" w:space="0" w:color="auto"/>
                                                <w:left w:val="none" w:sz="0" w:space="0" w:color="auto"/>
                                                <w:bottom w:val="none" w:sz="0" w:space="0" w:color="auto"/>
                                                <w:right w:val="none" w:sz="0" w:space="0" w:color="auto"/>
                                              </w:divBdr>
                                            </w:div>
                                            <w:div w:id="472527052">
                                              <w:marLeft w:val="0"/>
                                              <w:marRight w:val="0"/>
                                              <w:marTop w:val="0"/>
                                              <w:marBottom w:val="0"/>
                                              <w:divBdr>
                                                <w:top w:val="none" w:sz="0" w:space="0" w:color="auto"/>
                                                <w:left w:val="none" w:sz="0" w:space="0" w:color="auto"/>
                                                <w:bottom w:val="none" w:sz="0" w:space="0" w:color="auto"/>
                                                <w:right w:val="none" w:sz="0" w:space="0" w:color="auto"/>
                                              </w:divBdr>
                                            </w:div>
                                            <w:div w:id="472602311">
                                              <w:marLeft w:val="0"/>
                                              <w:marRight w:val="0"/>
                                              <w:marTop w:val="0"/>
                                              <w:marBottom w:val="0"/>
                                              <w:divBdr>
                                                <w:top w:val="none" w:sz="0" w:space="0" w:color="auto"/>
                                                <w:left w:val="none" w:sz="0" w:space="0" w:color="auto"/>
                                                <w:bottom w:val="none" w:sz="0" w:space="0" w:color="auto"/>
                                                <w:right w:val="none" w:sz="0" w:space="0" w:color="auto"/>
                                              </w:divBdr>
                                            </w:div>
                                            <w:div w:id="477502688">
                                              <w:marLeft w:val="0"/>
                                              <w:marRight w:val="0"/>
                                              <w:marTop w:val="0"/>
                                              <w:marBottom w:val="0"/>
                                              <w:divBdr>
                                                <w:top w:val="none" w:sz="0" w:space="0" w:color="auto"/>
                                                <w:left w:val="none" w:sz="0" w:space="0" w:color="auto"/>
                                                <w:bottom w:val="none" w:sz="0" w:space="0" w:color="auto"/>
                                                <w:right w:val="none" w:sz="0" w:space="0" w:color="auto"/>
                                              </w:divBdr>
                                            </w:div>
                                            <w:div w:id="478035399">
                                              <w:marLeft w:val="0"/>
                                              <w:marRight w:val="0"/>
                                              <w:marTop w:val="0"/>
                                              <w:marBottom w:val="0"/>
                                              <w:divBdr>
                                                <w:top w:val="none" w:sz="0" w:space="0" w:color="auto"/>
                                                <w:left w:val="none" w:sz="0" w:space="0" w:color="auto"/>
                                                <w:bottom w:val="none" w:sz="0" w:space="0" w:color="auto"/>
                                                <w:right w:val="none" w:sz="0" w:space="0" w:color="auto"/>
                                              </w:divBdr>
                                            </w:div>
                                            <w:div w:id="489952515">
                                              <w:marLeft w:val="0"/>
                                              <w:marRight w:val="0"/>
                                              <w:marTop w:val="0"/>
                                              <w:marBottom w:val="0"/>
                                              <w:divBdr>
                                                <w:top w:val="none" w:sz="0" w:space="0" w:color="auto"/>
                                                <w:left w:val="none" w:sz="0" w:space="0" w:color="auto"/>
                                                <w:bottom w:val="none" w:sz="0" w:space="0" w:color="auto"/>
                                                <w:right w:val="none" w:sz="0" w:space="0" w:color="auto"/>
                                              </w:divBdr>
                                            </w:div>
                                            <w:div w:id="495464034">
                                              <w:marLeft w:val="0"/>
                                              <w:marRight w:val="0"/>
                                              <w:marTop w:val="0"/>
                                              <w:marBottom w:val="0"/>
                                              <w:divBdr>
                                                <w:top w:val="none" w:sz="0" w:space="0" w:color="auto"/>
                                                <w:left w:val="none" w:sz="0" w:space="0" w:color="auto"/>
                                                <w:bottom w:val="none" w:sz="0" w:space="0" w:color="auto"/>
                                                <w:right w:val="none" w:sz="0" w:space="0" w:color="auto"/>
                                              </w:divBdr>
                                            </w:div>
                                            <w:div w:id="505630551">
                                              <w:marLeft w:val="0"/>
                                              <w:marRight w:val="0"/>
                                              <w:marTop w:val="0"/>
                                              <w:marBottom w:val="0"/>
                                              <w:divBdr>
                                                <w:top w:val="none" w:sz="0" w:space="0" w:color="auto"/>
                                                <w:left w:val="none" w:sz="0" w:space="0" w:color="auto"/>
                                                <w:bottom w:val="none" w:sz="0" w:space="0" w:color="auto"/>
                                                <w:right w:val="none" w:sz="0" w:space="0" w:color="auto"/>
                                              </w:divBdr>
                                            </w:div>
                                            <w:div w:id="511534891">
                                              <w:marLeft w:val="0"/>
                                              <w:marRight w:val="0"/>
                                              <w:marTop w:val="0"/>
                                              <w:marBottom w:val="0"/>
                                              <w:divBdr>
                                                <w:top w:val="none" w:sz="0" w:space="0" w:color="auto"/>
                                                <w:left w:val="none" w:sz="0" w:space="0" w:color="auto"/>
                                                <w:bottom w:val="none" w:sz="0" w:space="0" w:color="auto"/>
                                                <w:right w:val="none" w:sz="0" w:space="0" w:color="auto"/>
                                              </w:divBdr>
                                            </w:div>
                                            <w:div w:id="516820579">
                                              <w:marLeft w:val="0"/>
                                              <w:marRight w:val="0"/>
                                              <w:marTop w:val="0"/>
                                              <w:marBottom w:val="0"/>
                                              <w:divBdr>
                                                <w:top w:val="none" w:sz="0" w:space="0" w:color="auto"/>
                                                <w:left w:val="none" w:sz="0" w:space="0" w:color="auto"/>
                                                <w:bottom w:val="none" w:sz="0" w:space="0" w:color="auto"/>
                                                <w:right w:val="none" w:sz="0" w:space="0" w:color="auto"/>
                                              </w:divBdr>
                                            </w:div>
                                            <w:div w:id="536166848">
                                              <w:marLeft w:val="0"/>
                                              <w:marRight w:val="0"/>
                                              <w:marTop w:val="0"/>
                                              <w:marBottom w:val="0"/>
                                              <w:divBdr>
                                                <w:top w:val="none" w:sz="0" w:space="0" w:color="auto"/>
                                                <w:left w:val="none" w:sz="0" w:space="0" w:color="auto"/>
                                                <w:bottom w:val="none" w:sz="0" w:space="0" w:color="auto"/>
                                                <w:right w:val="none" w:sz="0" w:space="0" w:color="auto"/>
                                              </w:divBdr>
                                            </w:div>
                                            <w:div w:id="544829837">
                                              <w:marLeft w:val="0"/>
                                              <w:marRight w:val="0"/>
                                              <w:marTop w:val="0"/>
                                              <w:marBottom w:val="0"/>
                                              <w:divBdr>
                                                <w:top w:val="none" w:sz="0" w:space="0" w:color="auto"/>
                                                <w:left w:val="none" w:sz="0" w:space="0" w:color="auto"/>
                                                <w:bottom w:val="none" w:sz="0" w:space="0" w:color="auto"/>
                                                <w:right w:val="none" w:sz="0" w:space="0" w:color="auto"/>
                                              </w:divBdr>
                                            </w:div>
                                            <w:div w:id="559368305">
                                              <w:marLeft w:val="0"/>
                                              <w:marRight w:val="0"/>
                                              <w:marTop w:val="0"/>
                                              <w:marBottom w:val="0"/>
                                              <w:divBdr>
                                                <w:top w:val="none" w:sz="0" w:space="0" w:color="auto"/>
                                                <w:left w:val="none" w:sz="0" w:space="0" w:color="auto"/>
                                                <w:bottom w:val="none" w:sz="0" w:space="0" w:color="auto"/>
                                                <w:right w:val="none" w:sz="0" w:space="0" w:color="auto"/>
                                              </w:divBdr>
                                            </w:div>
                                            <w:div w:id="562570594">
                                              <w:marLeft w:val="0"/>
                                              <w:marRight w:val="0"/>
                                              <w:marTop w:val="0"/>
                                              <w:marBottom w:val="0"/>
                                              <w:divBdr>
                                                <w:top w:val="none" w:sz="0" w:space="0" w:color="auto"/>
                                                <w:left w:val="none" w:sz="0" w:space="0" w:color="auto"/>
                                                <w:bottom w:val="none" w:sz="0" w:space="0" w:color="auto"/>
                                                <w:right w:val="none" w:sz="0" w:space="0" w:color="auto"/>
                                              </w:divBdr>
                                            </w:div>
                                            <w:div w:id="562789874">
                                              <w:marLeft w:val="0"/>
                                              <w:marRight w:val="0"/>
                                              <w:marTop w:val="0"/>
                                              <w:marBottom w:val="0"/>
                                              <w:divBdr>
                                                <w:top w:val="none" w:sz="0" w:space="0" w:color="auto"/>
                                                <w:left w:val="none" w:sz="0" w:space="0" w:color="auto"/>
                                                <w:bottom w:val="none" w:sz="0" w:space="0" w:color="auto"/>
                                                <w:right w:val="none" w:sz="0" w:space="0" w:color="auto"/>
                                              </w:divBdr>
                                            </w:div>
                                            <w:div w:id="573659180">
                                              <w:marLeft w:val="0"/>
                                              <w:marRight w:val="0"/>
                                              <w:marTop w:val="0"/>
                                              <w:marBottom w:val="0"/>
                                              <w:divBdr>
                                                <w:top w:val="none" w:sz="0" w:space="0" w:color="auto"/>
                                                <w:left w:val="none" w:sz="0" w:space="0" w:color="auto"/>
                                                <w:bottom w:val="none" w:sz="0" w:space="0" w:color="auto"/>
                                                <w:right w:val="none" w:sz="0" w:space="0" w:color="auto"/>
                                              </w:divBdr>
                                            </w:div>
                                            <w:div w:id="582447855">
                                              <w:marLeft w:val="0"/>
                                              <w:marRight w:val="0"/>
                                              <w:marTop w:val="0"/>
                                              <w:marBottom w:val="0"/>
                                              <w:divBdr>
                                                <w:top w:val="none" w:sz="0" w:space="0" w:color="auto"/>
                                                <w:left w:val="none" w:sz="0" w:space="0" w:color="auto"/>
                                                <w:bottom w:val="none" w:sz="0" w:space="0" w:color="auto"/>
                                                <w:right w:val="none" w:sz="0" w:space="0" w:color="auto"/>
                                              </w:divBdr>
                                            </w:div>
                                            <w:div w:id="588004513">
                                              <w:marLeft w:val="0"/>
                                              <w:marRight w:val="0"/>
                                              <w:marTop w:val="0"/>
                                              <w:marBottom w:val="0"/>
                                              <w:divBdr>
                                                <w:top w:val="none" w:sz="0" w:space="0" w:color="auto"/>
                                                <w:left w:val="none" w:sz="0" w:space="0" w:color="auto"/>
                                                <w:bottom w:val="none" w:sz="0" w:space="0" w:color="auto"/>
                                                <w:right w:val="none" w:sz="0" w:space="0" w:color="auto"/>
                                              </w:divBdr>
                                            </w:div>
                                            <w:div w:id="598373008">
                                              <w:marLeft w:val="0"/>
                                              <w:marRight w:val="0"/>
                                              <w:marTop w:val="0"/>
                                              <w:marBottom w:val="0"/>
                                              <w:divBdr>
                                                <w:top w:val="none" w:sz="0" w:space="0" w:color="auto"/>
                                                <w:left w:val="none" w:sz="0" w:space="0" w:color="auto"/>
                                                <w:bottom w:val="none" w:sz="0" w:space="0" w:color="auto"/>
                                                <w:right w:val="none" w:sz="0" w:space="0" w:color="auto"/>
                                              </w:divBdr>
                                            </w:div>
                                            <w:div w:id="630550613">
                                              <w:marLeft w:val="0"/>
                                              <w:marRight w:val="0"/>
                                              <w:marTop w:val="0"/>
                                              <w:marBottom w:val="0"/>
                                              <w:divBdr>
                                                <w:top w:val="none" w:sz="0" w:space="0" w:color="auto"/>
                                                <w:left w:val="none" w:sz="0" w:space="0" w:color="auto"/>
                                                <w:bottom w:val="none" w:sz="0" w:space="0" w:color="auto"/>
                                                <w:right w:val="none" w:sz="0" w:space="0" w:color="auto"/>
                                              </w:divBdr>
                                            </w:div>
                                            <w:div w:id="637537904">
                                              <w:marLeft w:val="0"/>
                                              <w:marRight w:val="0"/>
                                              <w:marTop w:val="0"/>
                                              <w:marBottom w:val="0"/>
                                              <w:divBdr>
                                                <w:top w:val="none" w:sz="0" w:space="0" w:color="auto"/>
                                                <w:left w:val="none" w:sz="0" w:space="0" w:color="auto"/>
                                                <w:bottom w:val="none" w:sz="0" w:space="0" w:color="auto"/>
                                                <w:right w:val="none" w:sz="0" w:space="0" w:color="auto"/>
                                              </w:divBdr>
                                            </w:div>
                                            <w:div w:id="639773717">
                                              <w:marLeft w:val="0"/>
                                              <w:marRight w:val="0"/>
                                              <w:marTop w:val="0"/>
                                              <w:marBottom w:val="0"/>
                                              <w:divBdr>
                                                <w:top w:val="none" w:sz="0" w:space="0" w:color="auto"/>
                                                <w:left w:val="none" w:sz="0" w:space="0" w:color="auto"/>
                                                <w:bottom w:val="none" w:sz="0" w:space="0" w:color="auto"/>
                                                <w:right w:val="none" w:sz="0" w:space="0" w:color="auto"/>
                                              </w:divBdr>
                                            </w:div>
                                            <w:div w:id="642320758">
                                              <w:marLeft w:val="0"/>
                                              <w:marRight w:val="0"/>
                                              <w:marTop w:val="0"/>
                                              <w:marBottom w:val="0"/>
                                              <w:divBdr>
                                                <w:top w:val="none" w:sz="0" w:space="0" w:color="auto"/>
                                                <w:left w:val="none" w:sz="0" w:space="0" w:color="auto"/>
                                                <w:bottom w:val="none" w:sz="0" w:space="0" w:color="auto"/>
                                                <w:right w:val="none" w:sz="0" w:space="0" w:color="auto"/>
                                              </w:divBdr>
                                            </w:div>
                                            <w:div w:id="660473027">
                                              <w:marLeft w:val="0"/>
                                              <w:marRight w:val="0"/>
                                              <w:marTop w:val="0"/>
                                              <w:marBottom w:val="0"/>
                                              <w:divBdr>
                                                <w:top w:val="none" w:sz="0" w:space="0" w:color="auto"/>
                                                <w:left w:val="none" w:sz="0" w:space="0" w:color="auto"/>
                                                <w:bottom w:val="none" w:sz="0" w:space="0" w:color="auto"/>
                                                <w:right w:val="none" w:sz="0" w:space="0" w:color="auto"/>
                                              </w:divBdr>
                                            </w:div>
                                            <w:div w:id="680357728">
                                              <w:marLeft w:val="0"/>
                                              <w:marRight w:val="0"/>
                                              <w:marTop w:val="0"/>
                                              <w:marBottom w:val="0"/>
                                              <w:divBdr>
                                                <w:top w:val="none" w:sz="0" w:space="0" w:color="auto"/>
                                                <w:left w:val="none" w:sz="0" w:space="0" w:color="auto"/>
                                                <w:bottom w:val="none" w:sz="0" w:space="0" w:color="auto"/>
                                                <w:right w:val="none" w:sz="0" w:space="0" w:color="auto"/>
                                              </w:divBdr>
                                            </w:div>
                                            <w:div w:id="681660770">
                                              <w:marLeft w:val="0"/>
                                              <w:marRight w:val="0"/>
                                              <w:marTop w:val="0"/>
                                              <w:marBottom w:val="0"/>
                                              <w:divBdr>
                                                <w:top w:val="none" w:sz="0" w:space="0" w:color="auto"/>
                                                <w:left w:val="none" w:sz="0" w:space="0" w:color="auto"/>
                                                <w:bottom w:val="none" w:sz="0" w:space="0" w:color="auto"/>
                                                <w:right w:val="none" w:sz="0" w:space="0" w:color="auto"/>
                                              </w:divBdr>
                                            </w:div>
                                            <w:div w:id="694768155">
                                              <w:marLeft w:val="0"/>
                                              <w:marRight w:val="0"/>
                                              <w:marTop w:val="0"/>
                                              <w:marBottom w:val="0"/>
                                              <w:divBdr>
                                                <w:top w:val="none" w:sz="0" w:space="0" w:color="auto"/>
                                                <w:left w:val="none" w:sz="0" w:space="0" w:color="auto"/>
                                                <w:bottom w:val="none" w:sz="0" w:space="0" w:color="auto"/>
                                                <w:right w:val="none" w:sz="0" w:space="0" w:color="auto"/>
                                              </w:divBdr>
                                            </w:div>
                                            <w:div w:id="694961326">
                                              <w:marLeft w:val="0"/>
                                              <w:marRight w:val="0"/>
                                              <w:marTop w:val="0"/>
                                              <w:marBottom w:val="0"/>
                                              <w:divBdr>
                                                <w:top w:val="none" w:sz="0" w:space="0" w:color="auto"/>
                                                <w:left w:val="none" w:sz="0" w:space="0" w:color="auto"/>
                                                <w:bottom w:val="none" w:sz="0" w:space="0" w:color="auto"/>
                                                <w:right w:val="none" w:sz="0" w:space="0" w:color="auto"/>
                                              </w:divBdr>
                                            </w:div>
                                            <w:div w:id="704059786">
                                              <w:marLeft w:val="0"/>
                                              <w:marRight w:val="0"/>
                                              <w:marTop w:val="0"/>
                                              <w:marBottom w:val="0"/>
                                              <w:divBdr>
                                                <w:top w:val="none" w:sz="0" w:space="0" w:color="auto"/>
                                                <w:left w:val="none" w:sz="0" w:space="0" w:color="auto"/>
                                                <w:bottom w:val="none" w:sz="0" w:space="0" w:color="auto"/>
                                                <w:right w:val="none" w:sz="0" w:space="0" w:color="auto"/>
                                              </w:divBdr>
                                            </w:div>
                                            <w:div w:id="707029542">
                                              <w:marLeft w:val="0"/>
                                              <w:marRight w:val="0"/>
                                              <w:marTop w:val="0"/>
                                              <w:marBottom w:val="0"/>
                                              <w:divBdr>
                                                <w:top w:val="none" w:sz="0" w:space="0" w:color="auto"/>
                                                <w:left w:val="none" w:sz="0" w:space="0" w:color="auto"/>
                                                <w:bottom w:val="none" w:sz="0" w:space="0" w:color="auto"/>
                                                <w:right w:val="none" w:sz="0" w:space="0" w:color="auto"/>
                                              </w:divBdr>
                                            </w:div>
                                            <w:div w:id="708726490">
                                              <w:marLeft w:val="0"/>
                                              <w:marRight w:val="0"/>
                                              <w:marTop w:val="0"/>
                                              <w:marBottom w:val="0"/>
                                              <w:divBdr>
                                                <w:top w:val="none" w:sz="0" w:space="0" w:color="auto"/>
                                                <w:left w:val="none" w:sz="0" w:space="0" w:color="auto"/>
                                                <w:bottom w:val="none" w:sz="0" w:space="0" w:color="auto"/>
                                                <w:right w:val="none" w:sz="0" w:space="0" w:color="auto"/>
                                              </w:divBdr>
                                            </w:div>
                                            <w:div w:id="711199026">
                                              <w:marLeft w:val="0"/>
                                              <w:marRight w:val="0"/>
                                              <w:marTop w:val="0"/>
                                              <w:marBottom w:val="0"/>
                                              <w:divBdr>
                                                <w:top w:val="none" w:sz="0" w:space="0" w:color="auto"/>
                                                <w:left w:val="none" w:sz="0" w:space="0" w:color="auto"/>
                                                <w:bottom w:val="none" w:sz="0" w:space="0" w:color="auto"/>
                                                <w:right w:val="none" w:sz="0" w:space="0" w:color="auto"/>
                                              </w:divBdr>
                                            </w:div>
                                            <w:div w:id="714501591">
                                              <w:marLeft w:val="0"/>
                                              <w:marRight w:val="0"/>
                                              <w:marTop w:val="0"/>
                                              <w:marBottom w:val="0"/>
                                              <w:divBdr>
                                                <w:top w:val="none" w:sz="0" w:space="0" w:color="auto"/>
                                                <w:left w:val="none" w:sz="0" w:space="0" w:color="auto"/>
                                                <w:bottom w:val="none" w:sz="0" w:space="0" w:color="auto"/>
                                                <w:right w:val="none" w:sz="0" w:space="0" w:color="auto"/>
                                              </w:divBdr>
                                            </w:div>
                                            <w:div w:id="715739912">
                                              <w:marLeft w:val="0"/>
                                              <w:marRight w:val="0"/>
                                              <w:marTop w:val="0"/>
                                              <w:marBottom w:val="0"/>
                                              <w:divBdr>
                                                <w:top w:val="none" w:sz="0" w:space="0" w:color="auto"/>
                                                <w:left w:val="none" w:sz="0" w:space="0" w:color="auto"/>
                                                <w:bottom w:val="none" w:sz="0" w:space="0" w:color="auto"/>
                                                <w:right w:val="none" w:sz="0" w:space="0" w:color="auto"/>
                                              </w:divBdr>
                                            </w:div>
                                            <w:div w:id="727000014">
                                              <w:marLeft w:val="0"/>
                                              <w:marRight w:val="0"/>
                                              <w:marTop w:val="0"/>
                                              <w:marBottom w:val="0"/>
                                              <w:divBdr>
                                                <w:top w:val="none" w:sz="0" w:space="0" w:color="auto"/>
                                                <w:left w:val="none" w:sz="0" w:space="0" w:color="auto"/>
                                                <w:bottom w:val="none" w:sz="0" w:space="0" w:color="auto"/>
                                                <w:right w:val="none" w:sz="0" w:space="0" w:color="auto"/>
                                              </w:divBdr>
                                            </w:div>
                                            <w:div w:id="729810054">
                                              <w:marLeft w:val="0"/>
                                              <w:marRight w:val="0"/>
                                              <w:marTop w:val="0"/>
                                              <w:marBottom w:val="0"/>
                                              <w:divBdr>
                                                <w:top w:val="none" w:sz="0" w:space="0" w:color="auto"/>
                                                <w:left w:val="none" w:sz="0" w:space="0" w:color="auto"/>
                                                <w:bottom w:val="none" w:sz="0" w:space="0" w:color="auto"/>
                                                <w:right w:val="none" w:sz="0" w:space="0" w:color="auto"/>
                                              </w:divBdr>
                                            </w:div>
                                            <w:div w:id="730351456">
                                              <w:marLeft w:val="0"/>
                                              <w:marRight w:val="0"/>
                                              <w:marTop w:val="0"/>
                                              <w:marBottom w:val="0"/>
                                              <w:divBdr>
                                                <w:top w:val="none" w:sz="0" w:space="0" w:color="auto"/>
                                                <w:left w:val="none" w:sz="0" w:space="0" w:color="auto"/>
                                                <w:bottom w:val="none" w:sz="0" w:space="0" w:color="auto"/>
                                                <w:right w:val="none" w:sz="0" w:space="0" w:color="auto"/>
                                              </w:divBdr>
                                            </w:div>
                                            <w:div w:id="768693950">
                                              <w:marLeft w:val="0"/>
                                              <w:marRight w:val="0"/>
                                              <w:marTop w:val="0"/>
                                              <w:marBottom w:val="0"/>
                                              <w:divBdr>
                                                <w:top w:val="none" w:sz="0" w:space="0" w:color="auto"/>
                                                <w:left w:val="none" w:sz="0" w:space="0" w:color="auto"/>
                                                <w:bottom w:val="none" w:sz="0" w:space="0" w:color="auto"/>
                                                <w:right w:val="none" w:sz="0" w:space="0" w:color="auto"/>
                                              </w:divBdr>
                                            </w:div>
                                            <w:div w:id="773869504">
                                              <w:marLeft w:val="0"/>
                                              <w:marRight w:val="0"/>
                                              <w:marTop w:val="0"/>
                                              <w:marBottom w:val="0"/>
                                              <w:divBdr>
                                                <w:top w:val="none" w:sz="0" w:space="0" w:color="auto"/>
                                                <w:left w:val="none" w:sz="0" w:space="0" w:color="auto"/>
                                                <w:bottom w:val="none" w:sz="0" w:space="0" w:color="auto"/>
                                                <w:right w:val="none" w:sz="0" w:space="0" w:color="auto"/>
                                              </w:divBdr>
                                            </w:div>
                                            <w:div w:id="774251949">
                                              <w:marLeft w:val="0"/>
                                              <w:marRight w:val="0"/>
                                              <w:marTop w:val="0"/>
                                              <w:marBottom w:val="0"/>
                                              <w:divBdr>
                                                <w:top w:val="none" w:sz="0" w:space="0" w:color="auto"/>
                                                <w:left w:val="none" w:sz="0" w:space="0" w:color="auto"/>
                                                <w:bottom w:val="none" w:sz="0" w:space="0" w:color="auto"/>
                                                <w:right w:val="none" w:sz="0" w:space="0" w:color="auto"/>
                                              </w:divBdr>
                                            </w:div>
                                            <w:div w:id="779573310">
                                              <w:marLeft w:val="0"/>
                                              <w:marRight w:val="0"/>
                                              <w:marTop w:val="0"/>
                                              <w:marBottom w:val="0"/>
                                              <w:divBdr>
                                                <w:top w:val="none" w:sz="0" w:space="0" w:color="auto"/>
                                                <w:left w:val="none" w:sz="0" w:space="0" w:color="auto"/>
                                                <w:bottom w:val="none" w:sz="0" w:space="0" w:color="auto"/>
                                                <w:right w:val="none" w:sz="0" w:space="0" w:color="auto"/>
                                              </w:divBdr>
                                            </w:div>
                                            <w:div w:id="779762364">
                                              <w:marLeft w:val="0"/>
                                              <w:marRight w:val="0"/>
                                              <w:marTop w:val="0"/>
                                              <w:marBottom w:val="0"/>
                                              <w:divBdr>
                                                <w:top w:val="none" w:sz="0" w:space="0" w:color="auto"/>
                                                <w:left w:val="none" w:sz="0" w:space="0" w:color="auto"/>
                                                <w:bottom w:val="none" w:sz="0" w:space="0" w:color="auto"/>
                                                <w:right w:val="none" w:sz="0" w:space="0" w:color="auto"/>
                                              </w:divBdr>
                                            </w:div>
                                            <w:div w:id="784075877">
                                              <w:marLeft w:val="0"/>
                                              <w:marRight w:val="0"/>
                                              <w:marTop w:val="0"/>
                                              <w:marBottom w:val="0"/>
                                              <w:divBdr>
                                                <w:top w:val="none" w:sz="0" w:space="0" w:color="auto"/>
                                                <w:left w:val="none" w:sz="0" w:space="0" w:color="auto"/>
                                                <w:bottom w:val="none" w:sz="0" w:space="0" w:color="auto"/>
                                                <w:right w:val="none" w:sz="0" w:space="0" w:color="auto"/>
                                              </w:divBdr>
                                            </w:div>
                                            <w:div w:id="784925745">
                                              <w:marLeft w:val="0"/>
                                              <w:marRight w:val="0"/>
                                              <w:marTop w:val="0"/>
                                              <w:marBottom w:val="0"/>
                                              <w:divBdr>
                                                <w:top w:val="none" w:sz="0" w:space="0" w:color="auto"/>
                                                <w:left w:val="none" w:sz="0" w:space="0" w:color="auto"/>
                                                <w:bottom w:val="none" w:sz="0" w:space="0" w:color="auto"/>
                                                <w:right w:val="none" w:sz="0" w:space="0" w:color="auto"/>
                                              </w:divBdr>
                                            </w:div>
                                            <w:div w:id="798305647">
                                              <w:marLeft w:val="0"/>
                                              <w:marRight w:val="0"/>
                                              <w:marTop w:val="0"/>
                                              <w:marBottom w:val="0"/>
                                              <w:divBdr>
                                                <w:top w:val="none" w:sz="0" w:space="0" w:color="auto"/>
                                                <w:left w:val="none" w:sz="0" w:space="0" w:color="auto"/>
                                                <w:bottom w:val="none" w:sz="0" w:space="0" w:color="auto"/>
                                                <w:right w:val="none" w:sz="0" w:space="0" w:color="auto"/>
                                              </w:divBdr>
                                            </w:div>
                                            <w:div w:id="808400293">
                                              <w:marLeft w:val="0"/>
                                              <w:marRight w:val="0"/>
                                              <w:marTop w:val="0"/>
                                              <w:marBottom w:val="0"/>
                                              <w:divBdr>
                                                <w:top w:val="none" w:sz="0" w:space="0" w:color="auto"/>
                                                <w:left w:val="none" w:sz="0" w:space="0" w:color="auto"/>
                                                <w:bottom w:val="none" w:sz="0" w:space="0" w:color="auto"/>
                                                <w:right w:val="none" w:sz="0" w:space="0" w:color="auto"/>
                                              </w:divBdr>
                                            </w:div>
                                            <w:div w:id="816070544">
                                              <w:marLeft w:val="0"/>
                                              <w:marRight w:val="0"/>
                                              <w:marTop w:val="0"/>
                                              <w:marBottom w:val="0"/>
                                              <w:divBdr>
                                                <w:top w:val="none" w:sz="0" w:space="0" w:color="auto"/>
                                                <w:left w:val="none" w:sz="0" w:space="0" w:color="auto"/>
                                                <w:bottom w:val="none" w:sz="0" w:space="0" w:color="auto"/>
                                                <w:right w:val="none" w:sz="0" w:space="0" w:color="auto"/>
                                              </w:divBdr>
                                            </w:div>
                                            <w:div w:id="825511851">
                                              <w:marLeft w:val="0"/>
                                              <w:marRight w:val="0"/>
                                              <w:marTop w:val="0"/>
                                              <w:marBottom w:val="0"/>
                                              <w:divBdr>
                                                <w:top w:val="none" w:sz="0" w:space="0" w:color="auto"/>
                                                <w:left w:val="none" w:sz="0" w:space="0" w:color="auto"/>
                                                <w:bottom w:val="none" w:sz="0" w:space="0" w:color="auto"/>
                                                <w:right w:val="none" w:sz="0" w:space="0" w:color="auto"/>
                                              </w:divBdr>
                                            </w:div>
                                            <w:div w:id="829758866">
                                              <w:marLeft w:val="0"/>
                                              <w:marRight w:val="0"/>
                                              <w:marTop w:val="0"/>
                                              <w:marBottom w:val="0"/>
                                              <w:divBdr>
                                                <w:top w:val="none" w:sz="0" w:space="0" w:color="auto"/>
                                                <w:left w:val="none" w:sz="0" w:space="0" w:color="auto"/>
                                                <w:bottom w:val="none" w:sz="0" w:space="0" w:color="auto"/>
                                                <w:right w:val="none" w:sz="0" w:space="0" w:color="auto"/>
                                              </w:divBdr>
                                            </w:div>
                                            <w:div w:id="836530589">
                                              <w:marLeft w:val="0"/>
                                              <w:marRight w:val="0"/>
                                              <w:marTop w:val="0"/>
                                              <w:marBottom w:val="0"/>
                                              <w:divBdr>
                                                <w:top w:val="none" w:sz="0" w:space="0" w:color="auto"/>
                                                <w:left w:val="none" w:sz="0" w:space="0" w:color="auto"/>
                                                <w:bottom w:val="none" w:sz="0" w:space="0" w:color="auto"/>
                                                <w:right w:val="none" w:sz="0" w:space="0" w:color="auto"/>
                                              </w:divBdr>
                                            </w:div>
                                            <w:div w:id="845052550">
                                              <w:marLeft w:val="0"/>
                                              <w:marRight w:val="0"/>
                                              <w:marTop w:val="0"/>
                                              <w:marBottom w:val="0"/>
                                              <w:divBdr>
                                                <w:top w:val="none" w:sz="0" w:space="0" w:color="auto"/>
                                                <w:left w:val="none" w:sz="0" w:space="0" w:color="auto"/>
                                                <w:bottom w:val="none" w:sz="0" w:space="0" w:color="auto"/>
                                                <w:right w:val="none" w:sz="0" w:space="0" w:color="auto"/>
                                              </w:divBdr>
                                            </w:div>
                                            <w:div w:id="850609598">
                                              <w:marLeft w:val="0"/>
                                              <w:marRight w:val="0"/>
                                              <w:marTop w:val="0"/>
                                              <w:marBottom w:val="0"/>
                                              <w:divBdr>
                                                <w:top w:val="none" w:sz="0" w:space="0" w:color="auto"/>
                                                <w:left w:val="none" w:sz="0" w:space="0" w:color="auto"/>
                                                <w:bottom w:val="none" w:sz="0" w:space="0" w:color="auto"/>
                                                <w:right w:val="none" w:sz="0" w:space="0" w:color="auto"/>
                                              </w:divBdr>
                                            </w:div>
                                            <w:div w:id="865288218">
                                              <w:marLeft w:val="0"/>
                                              <w:marRight w:val="0"/>
                                              <w:marTop w:val="0"/>
                                              <w:marBottom w:val="0"/>
                                              <w:divBdr>
                                                <w:top w:val="none" w:sz="0" w:space="0" w:color="auto"/>
                                                <w:left w:val="none" w:sz="0" w:space="0" w:color="auto"/>
                                                <w:bottom w:val="none" w:sz="0" w:space="0" w:color="auto"/>
                                                <w:right w:val="none" w:sz="0" w:space="0" w:color="auto"/>
                                              </w:divBdr>
                                            </w:div>
                                            <w:div w:id="865753612">
                                              <w:marLeft w:val="0"/>
                                              <w:marRight w:val="0"/>
                                              <w:marTop w:val="0"/>
                                              <w:marBottom w:val="0"/>
                                              <w:divBdr>
                                                <w:top w:val="none" w:sz="0" w:space="0" w:color="auto"/>
                                                <w:left w:val="none" w:sz="0" w:space="0" w:color="auto"/>
                                                <w:bottom w:val="none" w:sz="0" w:space="0" w:color="auto"/>
                                                <w:right w:val="none" w:sz="0" w:space="0" w:color="auto"/>
                                              </w:divBdr>
                                            </w:div>
                                            <w:div w:id="869613757">
                                              <w:marLeft w:val="0"/>
                                              <w:marRight w:val="0"/>
                                              <w:marTop w:val="0"/>
                                              <w:marBottom w:val="0"/>
                                              <w:divBdr>
                                                <w:top w:val="none" w:sz="0" w:space="0" w:color="auto"/>
                                                <w:left w:val="none" w:sz="0" w:space="0" w:color="auto"/>
                                                <w:bottom w:val="none" w:sz="0" w:space="0" w:color="auto"/>
                                                <w:right w:val="none" w:sz="0" w:space="0" w:color="auto"/>
                                              </w:divBdr>
                                            </w:div>
                                            <w:div w:id="893544116">
                                              <w:marLeft w:val="0"/>
                                              <w:marRight w:val="0"/>
                                              <w:marTop w:val="0"/>
                                              <w:marBottom w:val="0"/>
                                              <w:divBdr>
                                                <w:top w:val="none" w:sz="0" w:space="0" w:color="auto"/>
                                                <w:left w:val="none" w:sz="0" w:space="0" w:color="auto"/>
                                                <w:bottom w:val="none" w:sz="0" w:space="0" w:color="auto"/>
                                                <w:right w:val="none" w:sz="0" w:space="0" w:color="auto"/>
                                              </w:divBdr>
                                            </w:div>
                                            <w:div w:id="906303083">
                                              <w:marLeft w:val="0"/>
                                              <w:marRight w:val="0"/>
                                              <w:marTop w:val="0"/>
                                              <w:marBottom w:val="0"/>
                                              <w:divBdr>
                                                <w:top w:val="none" w:sz="0" w:space="0" w:color="auto"/>
                                                <w:left w:val="none" w:sz="0" w:space="0" w:color="auto"/>
                                                <w:bottom w:val="none" w:sz="0" w:space="0" w:color="auto"/>
                                                <w:right w:val="none" w:sz="0" w:space="0" w:color="auto"/>
                                              </w:divBdr>
                                            </w:div>
                                            <w:div w:id="908534872">
                                              <w:marLeft w:val="0"/>
                                              <w:marRight w:val="0"/>
                                              <w:marTop w:val="0"/>
                                              <w:marBottom w:val="0"/>
                                              <w:divBdr>
                                                <w:top w:val="none" w:sz="0" w:space="0" w:color="auto"/>
                                                <w:left w:val="none" w:sz="0" w:space="0" w:color="auto"/>
                                                <w:bottom w:val="none" w:sz="0" w:space="0" w:color="auto"/>
                                                <w:right w:val="none" w:sz="0" w:space="0" w:color="auto"/>
                                              </w:divBdr>
                                            </w:div>
                                            <w:div w:id="908878880">
                                              <w:marLeft w:val="0"/>
                                              <w:marRight w:val="0"/>
                                              <w:marTop w:val="0"/>
                                              <w:marBottom w:val="0"/>
                                              <w:divBdr>
                                                <w:top w:val="none" w:sz="0" w:space="0" w:color="auto"/>
                                                <w:left w:val="none" w:sz="0" w:space="0" w:color="auto"/>
                                                <w:bottom w:val="none" w:sz="0" w:space="0" w:color="auto"/>
                                                <w:right w:val="none" w:sz="0" w:space="0" w:color="auto"/>
                                              </w:divBdr>
                                            </w:div>
                                            <w:div w:id="920142564">
                                              <w:marLeft w:val="0"/>
                                              <w:marRight w:val="0"/>
                                              <w:marTop w:val="0"/>
                                              <w:marBottom w:val="0"/>
                                              <w:divBdr>
                                                <w:top w:val="none" w:sz="0" w:space="0" w:color="auto"/>
                                                <w:left w:val="none" w:sz="0" w:space="0" w:color="auto"/>
                                                <w:bottom w:val="none" w:sz="0" w:space="0" w:color="auto"/>
                                                <w:right w:val="none" w:sz="0" w:space="0" w:color="auto"/>
                                              </w:divBdr>
                                            </w:div>
                                            <w:div w:id="924150320">
                                              <w:marLeft w:val="0"/>
                                              <w:marRight w:val="0"/>
                                              <w:marTop w:val="0"/>
                                              <w:marBottom w:val="0"/>
                                              <w:divBdr>
                                                <w:top w:val="none" w:sz="0" w:space="0" w:color="auto"/>
                                                <w:left w:val="none" w:sz="0" w:space="0" w:color="auto"/>
                                                <w:bottom w:val="none" w:sz="0" w:space="0" w:color="auto"/>
                                                <w:right w:val="none" w:sz="0" w:space="0" w:color="auto"/>
                                              </w:divBdr>
                                            </w:div>
                                            <w:div w:id="925920331">
                                              <w:marLeft w:val="0"/>
                                              <w:marRight w:val="0"/>
                                              <w:marTop w:val="0"/>
                                              <w:marBottom w:val="0"/>
                                              <w:divBdr>
                                                <w:top w:val="none" w:sz="0" w:space="0" w:color="auto"/>
                                                <w:left w:val="none" w:sz="0" w:space="0" w:color="auto"/>
                                                <w:bottom w:val="none" w:sz="0" w:space="0" w:color="auto"/>
                                                <w:right w:val="none" w:sz="0" w:space="0" w:color="auto"/>
                                              </w:divBdr>
                                            </w:div>
                                            <w:div w:id="931857081">
                                              <w:marLeft w:val="0"/>
                                              <w:marRight w:val="0"/>
                                              <w:marTop w:val="0"/>
                                              <w:marBottom w:val="0"/>
                                              <w:divBdr>
                                                <w:top w:val="none" w:sz="0" w:space="0" w:color="auto"/>
                                                <w:left w:val="none" w:sz="0" w:space="0" w:color="auto"/>
                                                <w:bottom w:val="none" w:sz="0" w:space="0" w:color="auto"/>
                                                <w:right w:val="none" w:sz="0" w:space="0" w:color="auto"/>
                                              </w:divBdr>
                                            </w:div>
                                            <w:div w:id="935361392">
                                              <w:marLeft w:val="0"/>
                                              <w:marRight w:val="0"/>
                                              <w:marTop w:val="0"/>
                                              <w:marBottom w:val="0"/>
                                              <w:divBdr>
                                                <w:top w:val="none" w:sz="0" w:space="0" w:color="auto"/>
                                                <w:left w:val="none" w:sz="0" w:space="0" w:color="auto"/>
                                                <w:bottom w:val="none" w:sz="0" w:space="0" w:color="auto"/>
                                                <w:right w:val="none" w:sz="0" w:space="0" w:color="auto"/>
                                              </w:divBdr>
                                            </w:div>
                                            <w:div w:id="943268611">
                                              <w:marLeft w:val="0"/>
                                              <w:marRight w:val="0"/>
                                              <w:marTop w:val="0"/>
                                              <w:marBottom w:val="0"/>
                                              <w:divBdr>
                                                <w:top w:val="none" w:sz="0" w:space="0" w:color="auto"/>
                                                <w:left w:val="none" w:sz="0" w:space="0" w:color="auto"/>
                                                <w:bottom w:val="none" w:sz="0" w:space="0" w:color="auto"/>
                                                <w:right w:val="none" w:sz="0" w:space="0" w:color="auto"/>
                                              </w:divBdr>
                                            </w:div>
                                            <w:div w:id="943923284">
                                              <w:marLeft w:val="0"/>
                                              <w:marRight w:val="0"/>
                                              <w:marTop w:val="0"/>
                                              <w:marBottom w:val="0"/>
                                              <w:divBdr>
                                                <w:top w:val="none" w:sz="0" w:space="0" w:color="auto"/>
                                                <w:left w:val="none" w:sz="0" w:space="0" w:color="auto"/>
                                                <w:bottom w:val="none" w:sz="0" w:space="0" w:color="auto"/>
                                                <w:right w:val="none" w:sz="0" w:space="0" w:color="auto"/>
                                              </w:divBdr>
                                            </w:div>
                                            <w:div w:id="945892727">
                                              <w:marLeft w:val="0"/>
                                              <w:marRight w:val="0"/>
                                              <w:marTop w:val="0"/>
                                              <w:marBottom w:val="0"/>
                                              <w:divBdr>
                                                <w:top w:val="none" w:sz="0" w:space="0" w:color="auto"/>
                                                <w:left w:val="none" w:sz="0" w:space="0" w:color="auto"/>
                                                <w:bottom w:val="none" w:sz="0" w:space="0" w:color="auto"/>
                                                <w:right w:val="none" w:sz="0" w:space="0" w:color="auto"/>
                                              </w:divBdr>
                                            </w:div>
                                            <w:div w:id="967474834">
                                              <w:marLeft w:val="0"/>
                                              <w:marRight w:val="0"/>
                                              <w:marTop w:val="0"/>
                                              <w:marBottom w:val="0"/>
                                              <w:divBdr>
                                                <w:top w:val="none" w:sz="0" w:space="0" w:color="auto"/>
                                                <w:left w:val="none" w:sz="0" w:space="0" w:color="auto"/>
                                                <w:bottom w:val="none" w:sz="0" w:space="0" w:color="auto"/>
                                                <w:right w:val="none" w:sz="0" w:space="0" w:color="auto"/>
                                              </w:divBdr>
                                            </w:div>
                                            <w:div w:id="971902366">
                                              <w:marLeft w:val="0"/>
                                              <w:marRight w:val="0"/>
                                              <w:marTop w:val="0"/>
                                              <w:marBottom w:val="0"/>
                                              <w:divBdr>
                                                <w:top w:val="none" w:sz="0" w:space="0" w:color="auto"/>
                                                <w:left w:val="none" w:sz="0" w:space="0" w:color="auto"/>
                                                <w:bottom w:val="none" w:sz="0" w:space="0" w:color="auto"/>
                                                <w:right w:val="none" w:sz="0" w:space="0" w:color="auto"/>
                                              </w:divBdr>
                                            </w:div>
                                            <w:div w:id="977219937">
                                              <w:marLeft w:val="0"/>
                                              <w:marRight w:val="0"/>
                                              <w:marTop w:val="0"/>
                                              <w:marBottom w:val="0"/>
                                              <w:divBdr>
                                                <w:top w:val="none" w:sz="0" w:space="0" w:color="auto"/>
                                                <w:left w:val="none" w:sz="0" w:space="0" w:color="auto"/>
                                                <w:bottom w:val="none" w:sz="0" w:space="0" w:color="auto"/>
                                                <w:right w:val="none" w:sz="0" w:space="0" w:color="auto"/>
                                              </w:divBdr>
                                            </w:div>
                                            <w:div w:id="981428157">
                                              <w:marLeft w:val="0"/>
                                              <w:marRight w:val="0"/>
                                              <w:marTop w:val="0"/>
                                              <w:marBottom w:val="0"/>
                                              <w:divBdr>
                                                <w:top w:val="none" w:sz="0" w:space="0" w:color="auto"/>
                                                <w:left w:val="none" w:sz="0" w:space="0" w:color="auto"/>
                                                <w:bottom w:val="none" w:sz="0" w:space="0" w:color="auto"/>
                                                <w:right w:val="none" w:sz="0" w:space="0" w:color="auto"/>
                                              </w:divBdr>
                                            </w:div>
                                            <w:div w:id="998077104">
                                              <w:marLeft w:val="0"/>
                                              <w:marRight w:val="0"/>
                                              <w:marTop w:val="0"/>
                                              <w:marBottom w:val="0"/>
                                              <w:divBdr>
                                                <w:top w:val="none" w:sz="0" w:space="0" w:color="auto"/>
                                                <w:left w:val="none" w:sz="0" w:space="0" w:color="auto"/>
                                                <w:bottom w:val="none" w:sz="0" w:space="0" w:color="auto"/>
                                                <w:right w:val="none" w:sz="0" w:space="0" w:color="auto"/>
                                              </w:divBdr>
                                            </w:div>
                                            <w:div w:id="1012531412">
                                              <w:marLeft w:val="0"/>
                                              <w:marRight w:val="0"/>
                                              <w:marTop w:val="0"/>
                                              <w:marBottom w:val="0"/>
                                              <w:divBdr>
                                                <w:top w:val="none" w:sz="0" w:space="0" w:color="auto"/>
                                                <w:left w:val="none" w:sz="0" w:space="0" w:color="auto"/>
                                                <w:bottom w:val="none" w:sz="0" w:space="0" w:color="auto"/>
                                                <w:right w:val="none" w:sz="0" w:space="0" w:color="auto"/>
                                              </w:divBdr>
                                            </w:div>
                                            <w:div w:id="1013915696">
                                              <w:marLeft w:val="0"/>
                                              <w:marRight w:val="0"/>
                                              <w:marTop w:val="0"/>
                                              <w:marBottom w:val="0"/>
                                              <w:divBdr>
                                                <w:top w:val="none" w:sz="0" w:space="0" w:color="auto"/>
                                                <w:left w:val="none" w:sz="0" w:space="0" w:color="auto"/>
                                                <w:bottom w:val="none" w:sz="0" w:space="0" w:color="auto"/>
                                                <w:right w:val="none" w:sz="0" w:space="0" w:color="auto"/>
                                              </w:divBdr>
                                            </w:div>
                                            <w:div w:id="1017082008">
                                              <w:marLeft w:val="0"/>
                                              <w:marRight w:val="0"/>
                                              <w:marTop w:val="0"/>
                                              <w:marBottom w:val="0"/>
                                              <w:divBdr>
                                                <w:top w:val="none" w:sz="0" w:space="0" w:color="auto"/>
                                                <w:left w:val="none" w:sz="0" w:space="0" w:color="auto"/>
                                                <w:bottom w:val="none" w:sz="0" w:space="0" w:color="auto"/>
                                                <w:right w:val="none" w:sz="0" w:space="0" w:color="auto"/>
                                              </w:divBdr>
                                            </w:div>
                                            <w:div w:id="1018850260">
                                              <w:marLeft w:val="0"/>
                                              <w:marRight w:val="0"/>
                                              <w:marTop w:val="0"/>
                                              <w:marBottom w:val="0"/>
                                              <w:divBdr>
                                                <w:top w:val="none" w:sz="0" w:space="0" w:color="auto"/>
                                                <w:left w:val="none" w:sz="0" w:space="0" w:color="auto"/>
                                                <w:bottom w:val="none" w:sz="0" w:space="0" w:color="auto"/>
                                                <w:right w:val="none" w:sz="0" w:space="0" w:color="auto"/>
                                              </w:divBdr>
                                            </w:div>
                                            <w:div w:id="1025447708">
                                              <w:marLeft w:val="0"/>
                                              <w:marRight w:val="0"/>
                                              <w:marTop w:val="0"/>
                                              <w:marBottom w:val="0"/>
                                              <w:divBdr>
                                                <w:top w:val="none" w:sz="0" w:space="0" w:color="auto"/>
                                                <w:left w:val="none" w:sz="0" w:space="0" w:color="auto"/>
                                                <w:bottom w:val="none" w:sz="0" w:space="0" w:color="auto"/>
                                                <w:right w:val="none" w:sz="0" w:space="0" w:color="auto"/>
                                              </w:divBdr>
                                            </w:div>
                                            <w:div w:id="1027608699">
                                              <w:marLeft w:val="0"/>
                                              <w:marRight w:val="0"/>
                                              <w:marTop w:val="0"/>
                                              <w:marBottom w:val="0"/>
                                              <w:divBdr>
                                                <w:top w:val="none" w:sz="0" w:space="0" w:color="auto"/>
                                                <w:left w:val="none" w:sz="0" w:space="0" w:color="auto"/>
                                                <w:bottom w:val="none" w:sz="0" w:space="0" w:color="auto"/>
                                                <w:right w:val="none" w:sz="0" w:space="0" w:color="auto"/>
                                              </w:divBdr>
                                            </w:div>
                                            <w:div w:id="1036927657">
                                              <w:marLeft w:val="0"/>
                                              <w:marRight w:val="0"/>
                                              <w:marTop w:val="0"/>
                                              <w:marBottom w:val="0"/>
                                              <w:divBdr>
                                                <w:top w:val="none" w:sz="0" w:space="0" w:color="auto"/>
                                                <w:left w:val="none" w:sz="0" w:space="0" w:color="auto"/>
                                                <w:bottom w:val="none" w:sz="0" w:space="0" w:color="auto"/>
                                                <w:right w:val="none" w:sz="0" w:space="0" w:color="auto"/>
                                              </w:divBdr>
                                            </w:div>
                                            <w:div w:id="1043869486">
                                              <w:marLeft w:val="0"/>
                                              <w:marRight w:val="0"/>
                                              <w:marTop w:val="0"/>
                                              <w:marBottom w:val="0"/>
                                              <w:divBdr>
                                                <w:top w:val="none" w:sz="0" w:space="0" w:color="auto"/>
                                                <w:left w:val="none" w:sz="0" w:space="0" w:color="auto"/>
                                                <w:bottom w:val="none" w:sz="0" w:space="0" w:color="auto"/>
                                                <w:right w:val="none" w:sz="0" w:space="0" w:color="auto"/>
                                              </w:divBdr>
                                            </w:div>
                                            <w:div w:id="1050768844">
                                              <w:marLeft w:val="0"/>
                                              <w:marRight w:val="0"/>
                                              <w:marTop w:val="0"/>
                                              <w:marBottom w:val="0"/>
                                              <w:divBdr>
                                                <w:top w:val="none" w:sz="0" w:space="0" w:color="auto"/>
                                                <w:left w:val="none" w:sz="0" w:space="0" w:color="auto"/>
                                                <w:bottom w:val="none" w:sz="0" w:space="0" w:color="auto"/>
                                                <w:right w:val="none" w:sz="0" w:space="0" w:color="auto"/>
                                              </w:divBdr>
                                            </w:div>
                                            <w:div w:id="1056195917">
                                              <w:marLeft w:val="0"/>
                                              <w:marRight w:val="0"/>
                                              <w:marTop w:val="0"/>
                                              <w:marBottom w:val="0"/>
                                              <w:divBdr>
                                                <w:top w:val="none" w:sz="0" w:space="0" w:color="auto"/>
                                                <w:left w:val="none" w:sz="0" w:space="0" w:color="auto"/>
                                                <w:bottom w:val="none" w:sz="0" w:space="0" w:color="auto"/>
                                                <w:right w:val="none" w:sz="0" w:space="0" w:color="auto"/>
                                              </w:divBdr>
                                            </w:div>
                                            <w:div w:id="1061292191">
                                              <w:marLeft w:val="0"/>
                                              <w:marRight w:val="0"/>
                                              <w:marTop w:val="0"/>
                                              <w:marBottom w:val="0"/>
                                              <w:divBdr>
                                                <w:top w:val="none" w:sz="0" w:space="0" w:color="auto"/>
                                                <w:left w:val="none" w:sz="0" w:space="0" w:color="auto"/>
                                                <w:bottom w:val="none" w:sz="0" w:space="0" w:color="auto"/>
                                                <w:right w:val="none" w:sz="0" w:space="0" w:color="auto"/>
                                              </w:divBdr>
                                            </w:div>
                                            <w:div w:id="1087311885">
                                              <w:marLeft w:val="0"/>
                                              <w:marRight w:val="0"/>
                                              <w:marTop w:val="0"/>
                                              <w:marBottom w:val="0"/>
                                              <w:divBdr>
                                                <w:top w:val="none" w:sz="0" w:space="0" w:color="auto"/>
                                                <w:left w:val="none" w:sz="0" w:space="0" w:color="auto"/>
                                                <w:bottom w:val="none" w:sz="0" w:space="0" w:color="auto"/>
                                                <w:right w:val="none" w:sz="0" w:space="0" w:color="auto"/>
                                              </w:divBdr>
                                            </w:div>
                                            <w:div w:id="1098405669">
                                              <w:marLeft w:val="0"/>
                                              <w:marRight w:val="0"/>
                                              <w:marTop w:val="0"/>
                                              <w:marBottom w:val="0"/>
                                              <w:divBdr>
                                                <w:top w:val="none" w:sz="0" w:space="0" w:color="auto"/>
                                                <w:left w:val="none" w:sz="0" w:space="0" w:color="auto"/>
                                                <w:bottom w:val="none" w:sz="0" w:space="0" w:color="auto"/>
                                                <w:right w:val="none" w:sz="0" w:space="0" w:color="auto"/>
                                              </w:divBdr>
                                            </w:div>
                                            <w:div w:id="1104302809">
                                              <w:marLeft w:val="0"/>
                                              <w:marRight w:val="0"/>
                                              <w:marTop w:val="0"/>
                                              <w:marBottom w:val="0"/>
                                              <w:divBdr>
                                                <w:top w:val="none" w:sz="0" w:space="0" w:color="auto"/>
                                                <w:left w:val="none" w:sz="0" w:space="0" w:color="auto"/>
                                                <w:bottom w:val="none" w:sz="0" w:space="0" w:color="auto"/>
                                                <w:right w:val="none" w:sz="0" w:space="0" w:color="auto"/>
                                              </w:divBdr>
                                            </w:div>
                                            <w:div w:id="1109617634">
                                              <w:marLeft w:val="0"/>
                                              <w:marRight w:val="0"/>
                                              <w:marTop w:val="0"/>
                                              <w:marBottom w:val="0"/>
                                              <w:divBdr>
                                                <w:top w:val="none" w:sz="0" w:space="0" w:color="auto"/>
                                                <w:left w:val="none" w:sz="0" w:space="0" w:color="auto"/>
                                                <w:bottom w:val="none" w:sz="0" w:space="0" w:color="auto"/>
                                                <w:right w:val="none" w:sz="0" w:space="0" w:color="auto"/>
                                              </w:divBdr>
                                            </w:div>
                                            <w:div w:id="1121190038">
                                              <w:marLeft w:val="0"/>
                                              <w:marRight w:val="0"/>
                                              <w:marTop w:val="0"/>
                                              <w:marBottom w:val="0"/>
                                              <w:divBdr>
                                                <w:top w:val="none" w:sz="0" w:space="0" w:color="auto"/>
                                                <w:left w:val="none" w:sz="0" w:space="0" w:color="auto"/>
                                                <w:bottom w:val="none" w:sz="0" w:space="0" w:color="auto"/>
                                                <w:right w:val="none" w:sz="0" w:space="0" w:color="auto"/>
                                              </w:divBdr>
                                            </w:div>
                                            <w:div w:id="1131752087">
                                              <w:marLeft w:val="0"/>
                                              <w:marRight w:val="0"/>
                                              <w:marTop w:val="0"/>
                                              <w:marBottom w:val="0"/>
                                              <w:divBdr>
                                                <w:top w:val="none" w:sz="0" w:space="0" w:color="auto"/>
                                                <w:left w:val="none" w:sz="0" w:space="0" w:color="auto"/>
                                                <w:bottom w:val="none" w:sz="0" w:space="0" w:color="auto"/>
                                                <w:right w:val="none" w:sz="0" w:space="0" w:color="auto"/>
                                              </w:divBdr>
                                            </w:div>
                                            <w:div w:id="1135099074">
                                              <w:marLeft w:val="0"/>
                                              <w:marRight w:val="0"/>
                                              <w:marTop w:val="0"/>
                                              <w:marBottom w:val="0"/>
                                              <w:divBdr>
                                                <w:top w:val="none" w:sz="0" w:space="0" w:color="auto"/>
                                                <w:left w:val="none" w:sz="0" w:space="0" w:color="auto"/>
                                                <w:bottom w:val="none" w:sz="0" w:space="0" w:color="auto"/>
                                                <w:right w:val="none" w:sz="0" w:space="0" w:color="auto"/>
                                              </w:divBdr>
                                            </w:div>
                                            <w:div w:id="1138838850">
                                              <w:marLeft w:val="0"/>
                                              <w:marRight w:val="0"/>
                                              <w:marTop w:val="0"/>
                                              <w:marBottom w:val="0"/>
                                              <w:divBdr>
                                                <w:top w:val="none" w:sz="0" w:space="0" w:color="auto"/>
                                                <w:left w:val="none" w:sz="0" w:space="0" w:color="auto"/>
                                                <w:bottom w:val="none" w:sz="0" w:space="0" w:color="auto"/>
                                                <w:right w:val="none" w:sz="0" w:space="0" w:color="auto"/>
                                              </w:divBdr>
                                            </w:div>
                                            <w:div w:id="1139882917">
                                              <w:marLeft w:val="0"/>
                                              <w:marRight w:val="0"/>
                                              <w:marTop w:val="0"/>
                                              <w:marBottom w:val="0"/>
                                              <w:divBdr>
                                                <w:top w:val="none" w:sz="0" w:space="0" w:color="auto"/>
                                                <w:left w:val="none" w:sz="0" w:space="0" w:color="auto"/>
                                                <w:bottom w:val="none" w:sz="0" w:space="0" w:color="auto"/>
                                                <w:right w:val="none" w:sz="0" w:space="0" w:color="auto"/>
                                              </w:divBdr>
                                            </w:div>
                                            <w:div w:id="1143278705">
                                              <w:marLeft w:val="0"/>
                                              <w:marRight w:val="0"/>
                                              <w:marTop w:val="0"/>
                                              <w:marBottom w:val="0"/>
                                              <w:divBdr>
                                                <w:top w:val="none" w:sz="0" w:space="0" w:color="auto"/>
                                                <w:left w:val="none" w:sz="0" w:space="0" w:color="auto"/>
                                                <w:bottom w:val="none" w:sz="0" w:space="0" w:color="auto"/>
                                                <w:right w:val="none" w:sz="0" w:space="0" w:color="auto"/>
                                              </w:divBdr>
                                            </w:div>
                                            <w:div w:id="1163862872">
                                              <w:marLeft w:val="0"/>
                                              <w:marRight w:val="0"/>
                                              <w:marTop w:val="0"/>
                                              <w:marBottom w:val="0"/>
                                              <w:divBdr>
                                                <w:top w:val="none" w:sz="0" w:space="0" w:color="auto"/>
                                                <w:left w:val="none" w:sz="0" w:space="0" w:color="auto"/>
                                                <w:bottom w:val="none" w:sz="0" w:space="0" w:color="auto"/>
                                                <w:right w:val="none" w:sz="0" w:space="0" w:color="auto"/>
                                              </w:divBdr>
                                            </w:div>
                                            <w:div w:id="1171485696">
                                              <w:marLeft w:val="0"/>
                                              <w:marRight w:val="0"/>
                                              <w:marTop w:val="0"/>
                                              <w:marBottom w:val="0"/>
                                              <w:divBdr>
                                                <w:top w:val="none" w:sz="0" w:space="0" w:color="auto"/>
                                                <w:left w:val="none" w:sz="0" w:space="0" w:color="auto"/>
                                                <w:bottom w:val="none" w:sz="0" w:space="0" w:color="auto"/>
                                                <w:right w:val="none" w:sz="0" w:space="0" w:color="auto"/>
                                              </w:divBdr>
                                            </w:div>
                                            <w:div w:id="1176504987">
                                              <w:marLeft w:val="0"/>
                                              <w:marRight w:val="0"/>
                                              <w:marTop w:val="0"/>
                                              <w:marBottom w:val="0"/>
                                              <w:divBdr>
                                                <w:top w:val="none" w:sz="0" w:space="0" w:color="auto"/>
                                                <w:left w:val="none" w:sz="0" w:space="0" w:color="auto"/>
                                                <w:bottom w:val="none" w:sz="0" w:space="0" w:color="auto"/>
                                                <w:right w:val="none" w:sz="0" w:space="0" w:color="auto"/>
                                              </w:divBdr>
                                            </w:div>
                                            <w:div w:id="1195312166">
                                              <w:marLeft w:val="0"/>
                                              <w:marRight w:val="0"/>
                                              <w:marTop w:val="0"/>
                                              <w:marBottom w:val="0"/>
                                              <w:divBdr>
                                                <w:top w:val="none" w:sz="0" w:space="0" w:color="auto"/>
                                                <w:left w:val="none" w:sz="0" w:space="0" w:color="auto"/>
                                                <w:bottom w:val="none" w:sz="0" w:space="0" w:color="auto"/>
                                                <w:right w:val="none" w:sz="0" w:space="0" w:color="auto"/>
                                              </w:divBdr>
                                            </w:div>
                                            <w:div w:id="1201430424">
                                              <w:marLeft w:val="0"/>
                                              <w:marRight w:val="0"/>
                                              <w:marTop w:val="0"/>
                                              <w:marBottom w:val="0"/>
                                              <w:divBdr>
                                                <w:top w:val="none" w:sz="0" w:space="0" w:color="auto"/>
                                                <w:left w:val="none" w:sz="0" w:space="0" w:color="auto"/>
                                                <w:bottom w:val="none" w:sz="0" w:space="0" w:color="auto"/>
                                                <w:right w:val="none" w:sz="0" w:space="0" w:color="auto"/>
                                              </w:divBdr>
                                            </w:div>
                                            <w:div w:id="1209951898">
                                              <w:marLeft w:val="0"/>
                                              <w:marRight w:val="0"/>
                                              <w:marTop w:val="0"/>
                                              <w:marBottom w:val="0"/>
                                              <w:divBdr>
                                                <w:top w:val="none" w:sz="0" w:space="0" w:color="auto"/>
                                                <w:left w:val="none" w:sz="0" w:space="0" w:color="auto"/>
                                                <w:bottom w:val="none" w:sz="0" w:space="0" w:color="auto"/>
                                                <w:right w:val="none" w:sz="0" w:space="0" w:color="auto"/>
                                              </w:divBdr>
                                            </w:div>
                                            <w:div w:id="1210265027">
                                              <w:marLeft w:val="0"/>
                                              <w:marRight w:val="0"/>
                                              <w:marTop w:val="0"/>
                                              <w:marBottom w:val="0"/>
                                              <w:divBdr>
                                                <w:top w:val="none" w:sz="0" w:space="0" w:color="auto"/>
                                                <w:left w:val="none" w:sz="0" w:space="0" w:color="auto"/>
                                                <w:bottom w:val="none" w:sz="0" w:space="0" w:color="auto"/>
                                                <w:right w:val="none" w:sz="0" w:space="0" w:color="auto"/>
                                              </w:divBdr>
                                            </w:div>
                                            <w:div w:id="1219702388">
                                              <w:marLeft w:val="0"/>
                                              <w:marRight w:val="0"/>
                                              <w:marTop w:val="0"/>
                                              <w:marBottom w:val="0"/>
                                              <w:divBdr>
                                                <w:top w:val="none" w:sz="0" w:space="0" w:color="auto"/>
                                                <w:left w:val="none" w:sz="0" w:space="0" w:color="auto"/>
                                                <w:bottom w:val="none" w:sz="0" w:space="0" w:color="auto"/>
                                                <w:right w:val="none" w:sz="0" w:space="0" w:color="auto"/>
                                              </w:divBdr>
                                            </w:div>
                                            <w:div w:id="1226720995">
                                              <w:marLeft w:val="0"/>
                                              <w:marRight w:val="0"/>
                                              <w:marTop w:val="0"/>
                                              <w:marBottom w:val="0"/>
                                              <w:divBdr>
                                                <w:top w:val="none" w:sz="0" w:space="0" w:color="auto"/>
                                                <w:left w:val="none" w:sz="0" w:space="0" w:color="auto"/>
                                                <w:bottom w:val="none" w:sz="0" w:space="0" w:color="auto"/>
                                                <w:right w:val="none" w:sz="0" w:space="0" w:color="auto"/>
                                              </w:divBdr>
                                            </w:div>
                                            <w:div w:id="1243682044">
                                              <w:marLeft w:val="0"/>
                                              <w:marRight w:val="0"/>
                                              <w:marTop w:val="0"/>
                                              <w:marBottom w:val="0"/>
                                              <w:divBdr>
                                                <w:top w:val="none" w:sz="0" w:space="0" w:color="auto"/>
                                                <w:left w:val="none" w:sz="0" w:space="0" w:color="auto"/>
                                                <w:bottom w:val="none" w:sz="0" w:space="0" w:color="auto"/>
                                                <w:right w:val="none" w:sz="0" w:space="0" w:color="auto"/>
                                              </w:divBdr>
                                            </w:div>
                                            <w:div w:id="1258178080">
                                              <w:marLeft w:val="0"/>
                                              <w:marRight w:val="0"/>
                                              <w:marTop w:val="0"/>
                                              <w:marBottom w:val="0"/>
                                              <w:divBdr>
                                                <w:top w:val="none" w:sz="0" w:space="0" w:color="auto"/>
                                                <w:left w:val="none" w:sz="0" w:space="0" w:color="auto"/>
                                                <w:bottom w:val="none" w:sz="0" w:space="0" w:color="auto"/>
                                                <w:right w:val="none" w:sz="0" w:space="0" w:color="auto"/>
                                              </w:divBdr>
                                            </w:div>
                                            <w:div w:id="1278830131">
                                              <w:marLeft w:val="0"/>
                                              <w:marRight w:val="0"/>
                                              <w:marTop w:val="0"/>
                                              <w:marBottom w:val="0"/>
                                              <w:divBdr>
                                                <w:top w:val="none" w:sz="0" w:space="0" w:color="auto"/>
                                                <w:left w:val="none" w:sz="0" w:space="0" w:color="auto"/>
                                                <w:bottom w:val="none" w:sz="0" w:space="0" w:color="auto"/>
                                                <w:right w:val="none" w:sz="0" w:space="0" w:color="auto"/>
                                              </w:divBdr>
                                            </w:div>
                                            <w:div w:id="1308971774">
                                              <w:marLeft w:val="0"/>
                                              <w:marRight w:val="0"/>
                                              <w:marTop w:val="0"/>
                                              <w:marBottom w:val="0"/>
                                              <w:divBdr>
                                                <w:top w:val="none" w:sz="0" w:space="0" w:color="auto"/>
                                                <w:left w:val="none" w:sz="0" w:space="0" w:color="auto"/>
                                                <w:bottom w:val="none" w:sz="0" w:space="0" w:color="auto"/>
                                                <w:right w:val="none" w:sz="0" w:space="0" w:color="auto"/>
                                              </w:divBdr>
                                            </w:div>
                                            <w:div w:id="1321612935">
                                              <w:marLeft w:val="0"/>
                                              <w:marRight w:val="0"/>
                                              <w:marTop w:val="0"/>
                                              <w:marBottom w:val="0"/>
                                              <w:divBdr>
                                                <w:top w:val="none" w:sz="0" w:space="0" w:color="auto"/>
                                                <w:left w:val="none" w:sz="0" w:space="0" w:color="auto"/>
                                                <w:bottom w:val="none" w:sz="0" w:space="0" w:color="auto"/>
                                                <w:right w:val="none" w:sz="0" w:space="0" w:color="auto"/>
                                              </w:divBdr>
                                            </w:div>
                                            <w:div w:id="1321812718">
                                              <w:marLeft w:val="0"/>
                                              <w:marRight w:val="0"/>
                                              <w:marTop w:val="0"/>
                                              <w:marBottom w:val="0"/>
                                              <w:divBdr>
                                                <w:top w:val="none" w:sz="0" w:space="0" w:color="auto"/>
                                                <w:left w:val="none" w:sz="0" w:space="0" w:color="auto"/>
                                                <w:bottom w:val="none" w:sz="0" w:space="0" w:color="auto"/>
                                                <w:right w:val="none" w:sz="0" w:space="0" w:color="auto"/>
                                              </w:divBdr>
                                            </w:div>
                                            <w:div w:id="1333947758">
                                              <w:marLeft w:val="0"/>
                                              <w:marRight w:val="0"/>
                                              <w:marTop w:val="0"/>
                                              <w:marBottom w:val="0"/>
                                              <w:divBdr>
                                                <w:top w:val="none" w:sz="0" w:space="0" w:color="auto"/>
                                                <w:left w:val="none" w:sz="0" w:space="0" w:color="auto"/>
                                                <w:bottom w:val="none" w:sz="0" w:space="0" w:color="auto"/>
                                                <w:right w:val="none" w:sz="0" w:space="0" w:color="auto"/>
                                              </w:divBdr>
                                            </w:div>
                                            <w:div w:id="1341814709">
                                              <w:marLeft w:val="0"/>
                                              <w:marRight w:val="0"/>
                                              <w:marTop w:val="0"/>
                                              <w:marBottom w:val="0"/>
                                              <w:divBdr>
                                                <w:top w:val="none" w:sz="0" w:space="0" w:color="auto"/>
                                                <w:left w:val="none" w:sz="0" w:space="0" w:color="auto"/>
                                                <w:bottom w:val="none" w:sz="0" w:space="0" w:color="auto"/>
                                                <w:right w:val="none" w:sz="0" w:space="0" w:color="auto"/>
                                              </w:divBdr>
                                            </w:div>
                                            <w:div w:id="1352414574">
                                              <w:marLeft w:val="0"/>
                                              <w:marRight w:val="0"/>
                                              <w:marTop w:val="0"/>
                                              <w:marBottom w:val="0"/>
                                              <w:divBdr>
                                                <w:top w:val="none" w:sz="0" w:space="0" w:color="auto"/>
                                                <w:left w:val="none" w:sz="0" w:space="0" w:color="auto"/>
                                                <w:bottom w:val="none" w:sz="0" w:space="0" w:color="auto"/>
                                                <w:right w:val="none" w:sz="0" w:space="0" w:color="auto"/>
                                              </w:divBdr>
                                            </w:div>
                                            <w:div w:id="1356737904">
                                              <w:marLeft w:val="0"/>
                                              <w:marRight w:val="0"/>
                                              <w:marTop w:val="0"/>
                                              <w:marBottom w:val="0"/>
                                              <w:divBdr>
                                                <w:top w:val="none" w:sz="0" w:space="0" w:color="auto"/>
                                                <w:left w:val="none" w:sz="0" w:space="0" w:color="auto"/>
                                                <w:bottom w:val="none" w:sz="0" w:space="0" w:color="auto"/>
                                                <w:right w:val="none" w:sz="0" w:space="0" w:color="auto"/>
                                              </w:divBdr>
                                            </w:div>
                                            <w:div w:id="1359627428">
                                              <w:marLeft w:val="0"/>
                                              <w:marRight w:val="0"/>
                                              <w:marTop w:val="0"/>
                                              <w:marBottom w:val="0"/>
                                              <w:divBdr>
                                                <w:top w:val="none" w:sz="0" w:space="0" w:color="auto"/>
                                                <w:left w:val="none" w:sz="0" w:space="0" w:color="auto"/>
                                                <w:bottom w:val="none" w:sz="0" w:space="0" w:color="auto"/>
                                                <w:right w:val="none" w:sz="0" w:space="0" w:color="auto"/>
                                              </w:divBdr>
                                            </w:div>
                                            <w:div w:id="1369791314">
                                              <w:marLeft w:val="0"/>
                                              <w:marRight w:val="0"/>
                                              <w:marTop w:val="0"/>
                                              <w:marBottom w:val="0"/>
                                              <w:divBdr>
                                                <w:top w:val="none" w:sz="0" w:space="0" w:color="auto"/>
                                                <w:left w:val="none" w:sz="0" w:space="0" w:color="auto"/>
                                                <w:bottom w:val="none" w:sz="0" w:space="0" w:color="auto"/>
                                                <w:right w:val="none" w:sz="0" w:space="0" w:color="auto"/>
                                              </w:divBdr>
                                            </w:div>
                                            <w:div w:id="1380279927">
                                              <w:marLeft w:val="0"/>
                                              <w:marRight w:val="0"/>
                                              <w:marTop w:val="0"/>
                                              <w:marBottom w:val="0"/>
                                              <w:divBdr>
                                                <w:top w:val="none" w:sz="0" w:space="0" w:color="auto"/>
                                                <w:left w:val="none" w:sz="0" w:space="0" w:color="auto"/>
                                                <w:bottom w:val="none" w:sz="0" w:space="0" w:color="auto"/>
                                                <w:right w:val="none" w:sz="0" w:space="0" w:color="auto"/>
                                              </w:divBdr>
                                            </w:div>
                                            <w:div w:id="1386369428">
                                              <w:marLeft w:val="0"/>
                                              <w:marRight w:val="0"/>
                                              <w:marTop w:val="0"/>
                                              <w:marBottom w:val="0"/>
                                              <w:divBdr>
                                                <w:top w:val="none" w:sz="0" w:space="0" w:color="auto"/>
                                                <w:left w:val="none" w:sz="0" w:space="0" w:color="auto"/>
                                                <w:bottom w:val="none" w:sz="0" w:space="0" w:color="auto"/>
                                                <w:right w:val="none" w:sz="0" w:space="0" w:color="auto"/>
                                              </w:divBdr>
                                            </w:div>
                                            <w:div w:id="1386484422">
                                              <w:marLeft w:val="0"/>
                                              <w:marRight w:val="0"/>
                                              <w:marTop w:val="0"/>
                                              <w:marBottom w:val="0"/>
                                              <w:divBdr>
                                                <w:top w:val="none" w:sz="0" w:space="0" w:color="auto"/>
                                                <w:left w:val="none" w:sz="0" w:space="0" w:color="auto"/>
                                                <w:bottom w:val="none" w:sz="0" w:space="0" w:color="auto"/>
                                                <w:right w:val="none" w:sz="0" w:space="0" w:color="auto"/>
                                              </w:divBdr>
                                            </w:div>
                                            <w:div w:id="1387678073">
                                              <w:marLeft w:val="0"/>
                                              <w:marRight w:val="0"/>
                                              <w:marTop w:val="0"/>
                                              <w:marBottom w:val="0"/>
                                              <w:divBdr>
                                                <w:top w:val="none" w:sz="0" w:space="0" w:color="auto"/>
                                                <w:left w:val="none" w:sz="0" w:space="0" w:color="auto"/>
                                                <w:bottom w:val="none" w:sz="0" w:space="0" w:color="auto"/>
                                                <w:right w:val="none" w:sz="0" w:space="0" w:color="auto"/>
                                              </w:divBdr>
                                            </w:div>
                                            <w:div w:id="1395615742">
                                              <w:marLeft w:val="0"/>
                                              <w:marRight w:val="0"/>
                                              <w:marTop w:val="0"/>
                                              <w:marBottom w:val="0"/>
                                              <w:divBdr>
                                                <w:top w:val="none" w:sz="0" w:space="0" w:color="auto"/>
                                                <w:left w:val="none" w:sz="0" w:space="0" w:color="auto"/>
                                                <w:bottom w:val="none" w:sz="0" w:space="0" w:color="auto"/>
                                                <w:right w:val="none" w:sz="0" w:space="0" w:color="auto"/>
                                              </w:divBdr>
                                            </w:div>
                                            <w:div w:id="1408723603">
                                              <w:marLeft w:val="0"/>
                                              <w:marRight w:val="0"/>
                                              <w:marTop w:val="0"/>
                                              <w:marBottom w:val="0"/>
                                              <w:divBdr>
                                                <w:top w:val="none" w:sz="0" w:space="0" w:color="auto"/>
                                                <w:left w:val="none" w:sz="0" w:space="0" w:color="auto"/>
                                                <w:bottom w:val="none" w:sz="0" w:space="0" w:color="auto"/>
                                                <w:right w:val="none" w:sz="0" w:space="0" w:color="auto"/>
                                              </w:divBdr>
                                            </w:div>
                                            <w:div w:id="1415976114">
                                              <w:marLeft w:val="0"/>
                                              <w:marRight w:val="0"/>
                                              <w:marTop w:val="0"/>
                                              <w:marBottom w:val="0"/>
                                              <w:divBdr>
                                                <w:top w:val="none" w:sz="0" w:space="0" w:color="auto"/>
                                                <w:left w:val="none" w:sz="0" w:space="0" w:color="auto"/>
                                                <w:bottom w:val="none" w:sz="0" w:space="0" w:color="auto"/>
                                                <w:right w:val="none" w:sz="0" w:space="0" w:color="auto"/>
                                              </w:divBdr>
                                            </w:div>
                                            <w:div w:id="1418474796">
                                              <w:marLeft w:val="0"/>
                                              <w:marRight w:val="0"/>
                                              <w:marTop w:val="0"/>
                                              <w:marBottom w:val="0"/>
                                              <w:divBdr>
                                                <w:top w:val="none" w:sz="0" w:space="0" w:color="auto"/>
                                                <w:left w:val="none" w:sz="0" w:space="0" w:color="auto"/>
                                                <w:bottom w:val="none" w:sz="0" w:space="0" w:color="auto"/>
                                                <w:right w:val="none" w:sz="0" w:space="0" w:color="auto"/>
                                              </w:divBdr>
                                            </w:div>
                                            <w:div w:id="1420370689">
                                              <w:marLeft w:val="0"/>
                                              <w:marRight w:val="0"/>
                                              <w:marTop w:val="0"/>
                                              <w:marBottom w:val="0"/>
                                              <w:divBdr>
                                                <w:top w:val="none" w:sz="0" w:space="0" w:color="auto"/>
                                                <w:left w:val="none" w:sz="0" w:space="0" w:color="auto"/>
                                                <w:bottom w:val="none" w:sz="0" w:space="0" w:color="auto"/>
                                                <w:right w:val="none" w:sz="0" w:space="0" w:color="auto"/>
                                              </w:divBdr>
                                            </w:div>
                                            <w:div w:id="1441493872">
                                              <w:marLeft w:val="0"/>
                                              <w:marRight w:val="0"/>
                                              <w:marTop w:val="0"/>
                                              <w:marBottom w:val="0"/>
                                              <w:divBdr>
                                                <w:top w:val="none" w:sz="0" w:space="0" w:color="auto"/>
                                                <w:left w:val="none" w:sz="0" w:space="0" w:color="auto"/>
                                                <w:bottom w:val="none" w:sz="0" w:space="0" w:color="auto"/>
                                                <w:right w:val="none" w:sz="0" w:space="0" w:color="auto"/>
                                              </w:divBdr>
                                            </w:div>
                                            <w:div w:id="1457724595">
                                              <w:marLeft w:val="0"/>
                                              <w:marRight w:val="0"/>
                                              <w:marTop w:val="0"/>
                                              <w:marBottom w:val="0"/>
                                              <w:divBdr>
                                                <w:top w:val="none" w:sz="0" w:space="0" w:color="auto"/>
                                                <w:left w:val="none" w:sz="0" w:space="0" w:color="auto"/>
                                                <w:bottom w:val="none" w:sz="0" w:space="0" w:color="auto"/>
                                                <w:right w:val="none" w:sz="0" w:space="0" w:color="auto"/>
                                              </w:divBdr>
                                            </w:div>
                                            <w:div w:id="1475097054">
                                              <w:marLeft w:val="0"/>
                                              <w:marRight w:val="0"/>
                                              <w:marTop w:val="0"/>
                                              <w:marBottom w:val="0"/>
                                              <w:divBdr>
                                                <w:top w:val="none" w:sz="0" w:space="0" w:color="auto"/>
                                                <w:left w:val="none" w:sz="0" w:space="0" w:color="auto"/>
                                                <w:bottom w:val="none" w:sz="0" w:space="0" w:color="auto"/>
                                                <w:right w:val="none" w:sz="0" w:space="0" w:color="auto"/>
                                              </w:divBdr>
                                            </w:div>
                                            <w:div w:id="1478183032">
                                              <w:marLeft w:val="0"/>
                                              <w:marRight w:val="0"/>
                                              <w:marTop w:val="0"/>
                                              <w:marBottom w:val="0"/>
                                              <w:divBdr>
                                                <w:top w:val="none" w:sz="0" w:space="0" w:color="auto"/>
                                                <w:left w:val="none" w:sz="0" w:space="0" w:color="auto"/>
                                                <w:bottom w:val="none" w:sz="0" w:space="0" w:color="auto"/>
                                                <w:right w:val="none" w:sz="0" w:space="0" w:color="auto"/>
                                              </w:divBdr>
                                            </w:div>
                                            <w:div w:id="1493451165">
                                              <w:marLeft w:val="0"/>
                                              <w:marRight w:val="0"/>
                                              <w:marTop w:val="0"/>
                                              <w:marBottom w:val="0"/>
                                              <w:divBdr>
                                                <w:top w:val="none" w:sz="0" w:space="0" w:color="auto"/>
                                                <w:left w:val="none" w:sz="0" w:space="0" w:color="auto"/>
                                                <w:bottom w:val="none" w:sz="0" w:space="0" w:color="auto"/>
                                                <w:right w:val="none" w:sz="0" w:space="0" w:color="auto"/>
                                              </w:divBdr>
                                            </w:div>
                                            <w:div w:id="1494026598">
                                              <w:marLeft w:val="0"/>
                                              <w:marRight w:val="0"/>
                                              <w:marTop w:val="0"/>
                                              <w:marBottom w:val="0"/>
                                              <w:divBdr>
                                                <w:top w:val="none" w:sz="0" w:space="0" w:color="auto"/>
                                                <w:left w:val="none" w:sz="0" w:space="0" w:color="auto"/>
                                                <w:bottom w:val="none" w:sz="0" w:space="0" w:color="auto"/>
                                                <w:right w:val="none" w:sz="0" w:space="0" w:color="auto"/>
                                              </w:divBdr>
                                            </w:div>
                                            <w:div w:id="1507093087">
                                              <w:marLeft w:val="0"/>
                                              <w:marRight w:val="0"/>
                                              <w:marTop w:val="0"/>
                                              <w:marBottom w:val="0"/>
                                              <w:divBdr>
                                                <w:top w:val="none" w:sz="0" w:space="0" w:color="auto"/>
                                                <w:left w:val="none" w:sz="0" w:space="0" w:color="auto"/>
                                                <w:bottom w:val="none" w:sz="0" w:space="0" w:color="auto"/>
                                                <w:right w:val="none" w:sz="0" w:space="0" w:color="auto"/>
                                              </w:divBdr>
                                            </w:div>
                                            <w:div w:id="1532837765">
                                              <w:marLeft w:val="0"/>
                                              <w:marRight w:val="0"/>
                                              <w:marTop w:val="0"/>
                                              <w:marBottom w:val="0"/>
                                              <w:divBdr>
                                                <w:top w:val="none" w:sz="0" w:space="0" w:color="auto"/>
                                                <w:left w:val="none" w:sz="0" w:space="0" w:color="auto"/>
                                                <w:bottom w:val="none" w:sz="0" w:space="0" w:color="auto"/>
                                                <w:right w:val="none" w:sz="0" w:space="0" w:color="auto"/>
                                              </w:divBdr>
                                            </w:div>
                                            <w:div w:id="1536195264">
                                              <w:marLeft w:val="0"/>
                                              <w:marRight w:val="0"/>
                                              <w:marTop w:val="0"/>
                                              <w:marBottom w:val="0"/>
                                              <w:divBdr>
                                                <w:top w:val="none" w:sz="0" w:space="0" w:color="auto"/>
                                                <w:left w:val="none" w:sz="0" w:space="0" w:color="auto"/>
                                                <w:bottom w:val="none" w:sz="0" w:space="0" w:color="auto"/>
                                                <w:right w:val="none" w:sz="0" w:space="0" w:color="auto"/>
                                              </w:divBdr>
                                            </w:div>
                                            <w:div w:id="1546983423">
                                              <w:marLeft w:val="0"/>
                                              <w:marRight w:val="0"/>
                                              <w:marTop w:val="0"/>
                                              <w:marBottom w:val="0"/>
                                              <w:divBdr>
                                                <w:top w:val="none" w:sz="0" w:space="0" w:color="auto"/>
                                                <w:left w:val="none" w:sz="0" w:space="0" w:color="auto"/>
                                                <w:bottom w:val="none" w:sz="0" w:space="0" w:color="auto"/>
                                                <w:right w:val="none" w:sz="0" w:space="0" w:color="auto"/>
                                              </w:divBdr>
                                            </w:div>
                                            <w:div w:id="1554122494">
                                              <w:marLeft w:val="0"/>
                                              <w:marRight w:val="0"/>
                                              <w:marTop w:val="0"/>
                                              <w:marBottom w:val="0"/>
                                              <w:divBdr>
                                                <w:top w:val="none" w:sz="0" w:space="0" w:color="auto"/>
                                                <w:left w:val="none" w:sz="0" w:space="0" w:color="auto"/>
                                                <w:bottom w:val="none" w:sz="0" w:space="0" w:color="auto"/>
                                                <w:right w:val="none" w:sz="0" w:space="0" w:color="auto"/>
                                              </w:divBdr>
                                            </w:div>
                                            <w:div w:id="1559167999">
                                              <w:marLeft w:val="0"/>
                                              <w:marRight w:val="0"/>
                                              <w:marTop w:val="0"/>
                                              <w:marBottom w:val="0"/>
                                              <w:divBdr>
                                                <w:top w:val="none" w:sz="0" w:space="0" w:color="auto"/>
                                                <w:left w:val="none" w:sz="0" w:space="0" w:color="auto"/>
                                                <w:bottom w:val="none" w:sz="0" w:space="0" w:color="auto"/>
                                                <w:right w:val="none" w:sz="0" w:space="0" w:color="auto"/>
                                              </w:divBdr>
                                            </w:div>
                                            <w:div w:id="1580284870">
                                              <w:marLeft w:val="0"/>
                                              <w:marRight w:val="0"/>
                                              <w:marTop w:val="0"/>
                                              <w:marBottom w:val="0"/>
                                              <w:divBdr>
                                                <w:top w:val="none" w:sz="0" w:space="0" w:color="auto"/>
                                                <w:left w:val="none" w:sz="0" w:space="0" w:color="auto"/>
                                                <w:bottom w:val="none" w:sz="0" w:space="0" w:color="auto"/>
                                                <w:right w:val="none" w:sz="0" w:space="0" w:color="auto"/>
                                              </w:divBdr>
                                            </w:div>
                                            <w:div w:id="1583643248">
                                              <w:marLeft w:val="0"/>
                                              <w:marRight w:val="0"/>
                                              <w:marTop w:val="0"/>
                                              <w:marBottom w:val="0"/>
                                              <w:divBdr>
                                                <w:top w:val="none" w:sz="0" w:space="0" w:color="auto"/>
                                                <w:left w:val="none" w:sz="0" w:space="0" w:color="auto"/>
                                                <w:bottom w:val="none" w:sz="0" w:space="0" w:color="auto"/>
                                                <w:right w:val="none" w:sz="0" w:space="0" w:color="auto"/>
                                              </w:divBdr>
                                            </w:div>
                                            <w:div w:id="1601524101">
                                              <w:marLeft w:val="0"/>
                                              <w:marRight w:val="0"/>
                                              <w:marTop w:val="0"/>
                                              <w:marBottom w:val="0"/>
                                              <w:divBdr>
                                                <w:top w:val="none" w:sz="0" w:space="0" w:color="auto"/>
                                                <w:left w:val="none" w:sz="0" w:space="0" w:color="auto"/>
                                                <w:bottom w:val="none" w:sz="0" w:space="0" w:color="auto"/>
                                                <w:right w:val="none" w:sz="0" w:space="0" w:color="auto"/>
                                              </w:divBdr>
                                            </w:div>
                                            <w:div w:id="1614945077">
                                              <w:marLeft w:val="0"/>
                                              <w:marRight w:val="0"/>
                                              <w:marTop w:val="0"/>
                                              <w:marBottom w:val="0"/>
                                              <w:divBdr>
                                                <w:top w:val="none" w:sz="0" w:space="0" w:color="auto"/>
                                                <w:left w:val="none" w:sz="0" w:space="0" w:color="auto"/>
                                                <w:bottom w:val="none" w:sz="0" w:space="0" w:color="auto"/>
                                                <w:right w:val="none" w:sz="0" w:space="0" w:color="auto"/>
                                              </w:divBdr>
                                            </w:div>
                                            <w:div w:id="1620457673">
                                              <w:marLeft w:val="0"/>
                                              <w:marRight w:val="0"/>
                                              <w:marTop w:val="0"/>
                                              <w:marBottom w:val="0"/>
                                              <w:divBdr>
                                                <w:top w:val="none" w:sz="0" w:space="0" w:color="auto"/>
                                                <w:left w:val="none" w:sz="0" w:space="0" w:color="auto"/>
                                                <w:bottom w:val="none" w:sz="0" w:space="0" w:color="auto"/>
                                                <w:right w:val="none" w:sz="0" w:space="0" w:color="auto"/>
                                              </w:divBdr>
                                            </w:div>
                                            <w:div w:id="1625117863">
                                              <w:marLeft w:val="0"/>
                                              <w:marRight w:val="0"/>
                                              <w:marTop w:val="0"/>
                                              <w:marBottom w:val="0"/>
                                              <w:divBdr>
                                                <w:top w:val="none" w:sz="0" w:space="0" w:color="auto"/>
                                                <w:left w:val="none" w:sz="0" w:space="0" w:color="auto"/>
                                                <w:bottom w:val="none" w:sz="0" w:space="0" w:color="auto"/>
                                                <w:right w:val="none" w:sz="0" w:space="0" w:color="auto"/>
                                              </w:divBdr>
                                            </w:div>
                                            <w:div w:id="1626960598">
                                              <w:marLeft w:val="0"/>
                                              <w:marRight w:val="0"/>
                                              <w:marTop w:val="0"/>
                                              <w:marBottom w:val="0"/>
                                              <w:divBdr>
                                                <w:top w:val="none" w:sz="0" w:space="0" w:color="auto"/>
                                                <w:left w:val="none" w:sz="0" w:space="0" w:color="auto"/>
                                                <w:bottom w:val="none" w:sz="0" w:space="0" w:color="auto"/>
                                                <w:right w:val="none" w:sz="0" w:space="0" w:color="auto"/>
                                              </w:divBdr>
                                            </w:div>
                                            <w:div w:id="1631788056">
                                              <w:marLeft w:val="0"/>
                                              <w:marRight w:val="0"/>
                                              <w:marTop w:val="0"/>
                                              <w:marBottom w:val="0"/>
                                              <w:divBdr>
                                                <w:top w:val="none" w:sz="0" w:space="0" w:color="auto"/>
                                                <w:left w:val="none" w:sz="0" w:space="0" w:color="auto"/>
                                                <w:bottom w:val="none" w:sz="0" w:space="0" w:color="auto"/>
                                                <w:right w:val="none" w:sz="0" w:space="0" w:color="auto"/>
                                              </w:divBdr>
                                            </w:div>
                                            <w:div w:id="1632243403">
                                              <w:marLeft w:val="0"/>
                                              <w:marRight w:val="0"/>
                                              <w:marTop w:val="0"/>
                                              <w:marBottom w:val="0"/>
                                              <w:divBdr>
                                                <w:top w:val="none" w:sz="0" w:space="0" w:color="auto"/>
                                                <w:left w:val="none" w:sz="0" w:space="0" w:color="auto"/>
                                                <w:bottom w:val="none" w:sz="0" w:space="0" w:color="auto"/>
                                                <w:right w:val="none" w:sz="0" w:space="0" w:color="auto"/>
                                              </w:divBdr>
                                            </w:div>
                                            <w:div w:id="1635333312">
                                              <w:marLeft w:val="0"/>
                                              <w:marRight w:val="0"/>
                                              <w:marTop w:val="0"/>
                                              <w:marBottom w:val="0"/>
                                              <w:divBdr>
                                                <w:top w:val="none" w:sz="0" w:space="0" w:color="auto"/>
                                                <w:left w:val="none" w:sz="0" w:space="0" w:color="auto"/>
                                                <w:bottom w:val="none" w:sz="0" w:space="0" w:color="auto"/>
                                                <w:right w:val="none" w:sz="0" w:space="0" w:color="auto"/>
                                              </w:divBdr>
                                            </w:div>
                                            <w:div w:id="1638300346">
                                              <w:marLeft w:val="0"/>
                                              <w:marRight w:val="0"/>
                                              <w:marTop w:val="0"/>
                                              <w:marBottom w:val="0"/>
                                              <w:divBdr>
                                                <w:top w:val="none" w:sz="0" w:space="0" w:color="auto"/>
                                                <w:left w:val="none" w:sz="0" w:space="0" w:color="auto"/>
                                                <w:bottom w:val="none" w:sz="0" w:space="0" w:color="auto"/>
                                                <w:right w:val="none" w:sz="0" w:space="0" w:color="auto"/>
                                              </w:divBdr>
                                            </w:div>
                                            <w:div w:id="1638491618">
                                              <w:marLeft w:val="0"/>
                                              <w:marRight w:val="0"/>
                                              <w:marTop w:val="0"/>
                                              <w:marBottom w:val="0"/>
                                              <w:divBdr>
                                                <w:top w:val="none" w:sz="0" w:space="0" w:color="auto"/>
                                                <w:left w:val="none" w:sz="0" w:space="0" w:color="auto"/>
                                                <w:bottom w:val="none" w:sz="0" w:space="0" w:color="auto"/>
                                                <w:right w:val="none" w:sz="0" w:space="0" w:color="auto"/>
                                              </w:divBdr>
                                            </w:div>
                                            <w:div w:id="1643272653">
                                              <w:marLeft w:val="0"/>
                                              <w:marRight w:val="0"/>
                                              <w:marTop w:val="0"/>
                                              <w:marBottom w:val="0"/>
                                              <w:divBdr>
                                                <w:top w:val="none" w:sz="0" w:space="0" w:color="auto"/>
                                                <w:left w:val="none" w:sz="0" w:space="0" w:color="auto"/>
                                                <w:bottom w:val="none" w:sz="0" w:space="0" w:color="auto"/>
                                                <w:right w:val="none" w:sz="0" w:space="0" w:color="auto"/>
                                              </w:divBdr>
                                            </w:div>
                                            <w:div w:id="1652371842">
                                              <w:marLeft w:val="0"/>
                                              <w:marRight w:val="0"/>
                                              <w:marTop w:val="0"/>
                                              <w:marBottom w:val="0"/>
                                              <w:divBdr>
                                                <w:top w:val="none" w:sz="0" w:space="0" w:color="auto"/>
                                                <w:left w:val="none" w:sz="0" w:space="0" w:color="auto"/>
                                                <w:bottom w:val="none" w:sz="0" w:space="0" w:color="auto"/>
                                                <w:right w:val="none" w:sz="0" w:space="0" w:color="auto"/>
                                              </w:divBdr>
                                            </w:div>
                                            <w:div w:id="1656761017">
                                              <w:marLeft w:val="0"/>
                                              <w:marRight w:val="0"/>
                                              <w:marTop w:val="0"/>
                                              <w:marBottom w:val="0"/>
                                              <w:divBdr>
                                                <w:top w:val="none" w:sz="0" w:space="0" w:color="auto"/>
                                                <w:left w:val="none" w:sz="0" w:space="0" w:color="auto"/>
                                                <w:bottom w:val="none" w:sz="0" w:space="0" w:color="auto"/>
                                                <w:right w:val="none" w:sz="0" w:space="0" w:color="auto"/>
                                              </w:divBdr>
                                            </w:div>
                                            <w:div w:id="1666015077">
                                              <w:marLeft w:val="0"/>
                                              <w:marRight w:val="0"/>
                                              <w:marTop w:val="0"/>
                                              <w:marBottom w:val="0"/>
                                              <w:divBdr>
                                                <w:top w:val="none" w:sz="0" w:space="0" w:color="auto"/>
                                                <w:left w:val="none" w:sz="0" w:space="0" w:color="auto"/>
                                                <w:bottom w:val="none" w:sz="0" w:space="0" w:color="auto"/>
                                                <w:right w:val="none" w:sz="0" w:space="0" w:color="auto"/>
                                              </w:divBdr>
                                            </w:div>
                                            <w:div w:id="1675451881">
                                              <w:marLeft w:val="0"/>
                                              <w:marRight w:val="0"/>
                                              <w:marTop w:val="0"/>
                                              <w:marBottom w:val="0"/>
                                              <w:divBdr>
                                                <w:top w:val="none" w:sz="0" w:space="0" w:color="auto"/>
                                                <w:left w:val="none" w:sz="0" w:space="0" w:color="auto"/>
                                                <w:bottom w:val="none" w:sz="0" w:space="0" w:color="auto"/>
                                                <w:right w:val="none" w:sz="0" w:space="0" w:color="auto"/>
                                              </w:divBdr>
                                            </w:div>
                                            <w:div w:id="1678655173">
                                              <w:marLeft w:val="0"/>
                                              <w:marRight w:val="0"/>
                                              <w:marTop w:val="0"/>
                                              <w:marBottom w:val="0"/>
                                              <w:divBdr>
                                                <w:top w:val="none" w:sz="0" w:space="0" w:color="auto"/>
                                                <w:left w:val="none" w:sz="0" w:space="0" w:color="auto"/>
                                                <w:bottom w:val="none" w:sz="0" w:space="0" w:color="auto"/>
                                                <w:right w:val="none" w:sz="0" w:space="0" w:color="auto"/>
                                              </w:divBdr>
                                            </w:div>
                                            <w:div w:id="1681546421">
                                              <w:marLeft w:val="0"/>
                                              <w:marRight w:val="0"/>
                                              <w:marTop w:val="0"/>
                                              <w:marBottom w:val="0"/>
                                              <w:divBdr>
                                                <w:top w:val="none" w:sz="0" w:space="0" w:color="auto"/>
                                                <w:left w:val="none" w:sz="0" w:space="0" w:color="auto"/>
                                                <w:bottom w:val="none" w:sz="0" w:space="0" w:color="auto"/>
                                                <w:right w:val="none" w:sz="0" w:space="0" w:color="auto"/>
                                              </w:divBdr>
                                            </w:div>
                                            <w:div w:id="1699312205">
                                              <w:marLeft w:val="0"/>
                                              <w:marRight w:val="0"/>
                                              <w:marTop w:val="0"/>
                                              <w:marBottom w:val="0"/>
                                              <w:divBdr>
                                                <w:top w:val="none" w:sz="0" w:space="0" w:color="auto"/>
                                                <w:left w:val="none" w:sz="0" w:space="0" w:color="auto"/>
                                                <w:bottom w:val="none" w:sz="0" w:space="0" w:color="auto"/>
                                                <w:right w:val="none" w:sz="0" w:space="0" w:color="auto"/>
                                              </w:divBdr>
                                            </w:div>
                                            <w:div w:id="1717390615">
                                              <w:marLeft w:val="0"/>
                                              <w:marRight w:val="0"/>
                                              <w:marTop w:val="0"/>
                                              <w:marBottom w:val="0"/>
                                              <w:divBdr>
                                                <w:top w:val="none" w:sz="0" w:space="0" w:color="auto"/>
                                                <w:left w:val="none" w:sz="0" w:space="0" w:color="auto"/>
                                                <w:bottom w:val="none" w:sz="0" w:space="0" w:color="auto"/>
                                                <w:right w:val="none" w:sz="0" w:space="0" w:color="auto"/>
                                              </w:divBdr>
                                            </w:div>
                                            <w:div w:id="1718312452">
                                              <w:marLeft w:val="0"/>
                                              <w:marRight w:val="0"/>
                                              <w:marTop w:val="0"/>
                                              <w:marBottom w:val="0"/>
                                              <w:divBdr>
                                                <w:top w:val="none" w:sz="0" w:space="0" w:color="auto"/>
                                                <w:left w:val="none" w:sz="0" w:space="0" w:color="auto"/>
                                                <w:bottom w:val="none" w:sz="0" w:space="0" w:color="auto"/>
                                                <w:right w:val="none" w:sz="0" w:space="0" w:color="auto"/>
                                              </w:divBdr>
                                            </w:div>
                                            <w:div w:id="1724790735">
                                              <w:marLeft w:val="0"/>
                                              <w:marRight w:val="0"/>
                                              <w:marTop w:val="0"/>
                                              <w:marBottom w:val="0"/>
                                              <w:divBdr>
                                                <w:top w:val="none" w:sz="0" w:space="0" w:color="auto"/>
                                                <w:left w:val="none" w:sz="0" w:space="0" w:color="auto"/>
                                                <w:bottom w:val="none" w:sz="0" w:space="0" w:color="auto"/>
                                                <w:right w:val="none" w:sz="0" w:space="0" w:color="auto"/>
                                              </w:divBdr>
                                            </w:div>
                                            <w:div w:id="1752658070">
                                              <w:marLeft w:val="0"/>
                                              <w:marRight w:val="0"/>
                                              <w:marTop w:val="0"/>
                                              <w:marBottom w:val="0"/>
                                              <w:divBdr>
                                                <w:top w:val="none" w:sz="0" w:space="0" w:color="auto"/>
                                                <w:left w:val="none" w:sz="0" w:space="0" w:color="auto"/>
                                                <w:bottom w:val="none" w:sz="0" w:space="0" w:color="auto"/>
                                                <w:right w:val="none" w:sz="0" w:space="0" w:color="auto"/>
                                              </w:divBdr>
                                            </w:div>
                                            <w:div w:id="1755321543">
                                              <w:marLeft w:val="0"/>
                                              <w:marRight w:val="0"/>
                                              <w:marTop w:val="0"/>
                                              <w:marBottom w:val="0"/>
                                              <w:divBdr>
                                                <w:top w:val="none" w:sz="0" w:space="0" w:color="auto"/>
                                                <w:left w:val="none" w:sz="0" w:space="0" w:color="auto"/>
                                                <w:bottom w:val="none" w:sz="0" w:space="0" w:color="auto"/>
                                                <w:right w:val="none" w:sz="0" w:space="0" w:color="auto"/>
                                              </w:divBdr>
                                            </w:div>
                                            <w:div w:id="1756121348">
                                              <w:marLeft w:val="0"/>
                                              <w:marRight w:val="0"/>
                                              <w:marTop w:val="0"/>
                                              <w:marBottom w:val="0"/>
                                              <w:divBdr>
                                                <w:top w:val="none" w:sz="0" w:space="0" w:color="auto"/>
                                                <w:left w:val="none" w:sz="0" w:space="0" w:color="auto"/>
                                                <w:bottom w:val="none" w:sz="0" w:space="0" w:color="auto"/>
                                                <w:right w:val="none" w:sz="0" w:space="0" w:color="auto"/>
                                              </w:divBdr>
                                            </w:div>
                                            <w:div w:id="1759981768">
                                              <w:marLeft w:val="0"/>
                                              <w:marRight w:val="0"/>
                                              <w:marTop w:val="0"/>
                                              <w:marBottom w:val="0"/>
                                              <w:divBdr>
                                                <w:top w:val="none" w:sz="0" w:space="0" w:color="auto"/>
                                                <w:left w:val="none" w:sz="0" w:space="0" w:color="auto"/>
                                                <w:bottom w:val="none" w:sz="0" w:space="0" w:color="auto"/>
                                                <w:right w:val="none" w:sz="0" w:space="0" w:color="auto"/>
                                              </w:divBdr>
                                            </w:div>
                                            <w:div w:id="1761297754">
                                              <w:marLeft w:val="0"/>
                                              <w:marRight w:val="0"/>
                                              <w:marTop w:val="0"/>
                                              <w:marBottom w:val="0"/>
                                              <w:divBdr>
                                                <w:top w:val="none" w:sz="0" w:space="0" w:color="auto"/>
                                                <w:left w:val="none" w:sz="0" w:space="0" w:color="auto"/>
                                                <w:bottom w:val="none" w:sz="0" w:space="0" w:color="auto"/>
                                                <w:right w:val="none" w:sz="0" w:space="0" w:color="auto"/>
                                              </w:divBdr>
                                            </w:div>
                                            <w:div w:id="1785802105">
                                              <w:marLeft w:val="0"/>
                                              <w:marRight w:val="0"/>
                                              <w:marTop w:val="0"/>
                                              <w:marBottom w:val="0"/>
                                              <w:divBdr>
                                                <w:top w:val="none" w:sz="0" w:space="0" w:color="auto"/>
                                                <w:left w:val="none" w:sz="0" w:space="0" w:color="auto"/>
                                                <w:bottom w:val="none" w:sz="0" w:space="0" w:color="auto"/>
                                                <w:right w:val="none" w:sz="0" w:space="0" w:color="auto"/>
                                              </w:divBdr>
                                            </w:div>
                                            <w:div w:id="1794860173">
                                              <w:marLeft w:val="0"/>
                                              <w:marRight w:val="0"/>
                                              <w:marTop w:val="0"/>
                                              <w:marBottom w:val="0"/>
                                              <w:divBdr>
                                                <w:top w:val="none" w:sz="0" w:space="0" w:color="auto"/>
                                                <w:left w:val="none" w:sz="0" w:space="0" w:color="auto"/>
                                                <w:bottom w:val="none" w:sz="0" w:space="0" w:color="auto"/>
                                                <w:right w:val="none" w:sz="0" w:space="0" w:color="auto"/>
                                              </w:divBdr>
                                            </w:div>
                                            <w:div w:id="1813326941">
                                              <w:marLeft w:val="0"/>
                                              <w:marRight w:val="0"/>
                                              <w:marTop w:val="0"/>
                                              <w:marBottom w:val="0"/>
                                              <w:divBdr>
                                                <w:top w:val="none" w:sz="0" w:space="0" w:color="auto"/>
                                                <w:left w:val="none" w:sz="0" w:space="0" w:color="auto"/>
                                                <w:bottom w:val="none" w:sz="0" w:space="0" w:color="auto"/>
                                                <w:right w:val="none" w:sz="0" w:space="0" w:color="auto"/>
                                              </w:divBdr>
                                            </w:div>
                                            <w:div w:id="1816750241">
                                              <w:marLeft w:val="0"/>
                                              <w:marRight w:val="0"/>
                                              <w:marTop w:val="0"/>
                                              <w:marBottom w:val="0"/>
                                              <w:divBdr>
                                                <w:top w:val="none" w:sz="0" w:space="0" w:color="auto"/>
                                                <w:left w:val="none" w:sz="0" w:space="0" w:color="auto"/>
                                                <w:bottom w:val="none" w:sz="0" w:space="0" w:color="auto"/>
                                                <w:right w:val="none" w:sz="0" w:space="0" w:color="auto"/>
                                              </w:divBdr>
                                            </w:div>
                                            <w:div w:id="1822961403">
                                              <w:marLeft w:val="0"/>
                                              <w:marRight w:val="0"/>
                                              <w:marTop w:val="0"/>
                                              <w:marBottom w:val="0"/>
                                              <w:divBdr>
                                                <w:top w:val="none" w:sz="0" w:space="0" w:color="auto"/>
                                                <w:left w:val="none" w:sz="0" w:space="0" w:color="auto"/>
                                                <w:bottom w:val="none" w:sz="0" w:space="0" w:color="auto"/>
                                                <w:right w:val="none" w:sz="0" w:space="0" w:color="auto"/>
                                              </w:divBdr>
                                            </w:div>
                                            <w:div w:id="1830634885">
                                              <w:marLeft w:val="0"/>
                                              <w:marRight w:val="0"/>
                                              <w:marTop w:val="0"/>
                                              <w:marBottom w:val="0"/>
                                              <w:divBdr>
                                                <w:top w:val="none" w:sz="0" w:space="0" w:color="auto"/>
                                                <w:left w:val="none" w:sz="0" w:space="0" w:color="auto"/>
                                                <w:bottom w:val="none" w:sz="0" w:space="0" w:color="auto"/>
                                                <w:right w:val="none" w:sz="0" w:space="0" w:color="auto"/>
                                              </w:divBdr>
                                            </w:div>
                                            <w:div w:id="1848667939">
                                              <w:marLeft w:val="0"/>
                                              <w:marRight w:val="0"/>
                                              <w:marTop w:val="0"/>
                                              <w:marBottom w:val="0"/>
                                              <w:divBdr>
                                                <w:top w:val="none" w:sz="0" w:space="0" w:color="auto"/>
                                                <w:left w:val="none" w:sz="0" w:space="0" w:color="auto"/>
                                                <w:bottom w:val="none" w:sz="0" w:space="0" w:color="auto"/>
                                                <w:right w:val="none" w:sz="0" w:space="0" w:color="auto"/>
                                              </w:divBdr>
                                            </w:div>
                                            <w:div w:id="1856766183">
                                              <w:marLeft w:val="0"/>
                                              <w:marRight w:val="0"/>
                                              <w:marTop w:val="0"/>
                                              <w:marBottom w:val="0"/>
                                              <w:divBdr>
                                                <w:top w:val="none" w:sz="0" w:space="0" w:color="auto"/>
                                                <w:left w:val="none" w:sz="0" w:space="0" w:color="auto"/>
                                                <w:bottom w:val="none" w:sz="0" w:space="0" w:color="auto"/>
                                                <w:right w:val="none" w:sz="0" w:space="0" w:color="auto"/>
                                              </w:divBdr>
                                            </w:div>
                                            <w:div w:id="1861435489">
                                              <w:marLeft w:val="0"/>
                                              <w:marRight w:val="0"/>
                                              <w:marTop w:val="0"/>
                                              <w:marBottom w:val="0"/>
                                              <w:divBdr>
                                                <w:top w:val="none" w:sz="0" w:space="0" w:color="auto"/>
                                                <w:left w:val="none" w:sz="0" w:space="0" w:color="auto"/>
                                                <w:bottom w:val="none" w:sz="0" w:space="0" w:color="auto"/>
                                                <w:right w:val="none" w:sz="0" w:space="0" w:color="auto"/>
                                              </w:divBdr>
                                            </w:div>
                                            <w:div w:id="1862891186">
                                              <w:marLeft w:val="0"/>
                                              <w:marRight w:val="0"/>
                                              <w:marTop w:val="0"/>
                                              <w:marBottom w:val="0"/>
                                              <w:divBdr>
                                                <w:top w:val="none" w:sz="0" w:space="0" w:color="auto"/>
                                                <w:left w:val="none" w:sz="0" w:space="0" w:color="auto"/>
                                                <w:bottom w:val="none" w:sz="0" w:space="0" w:color="auto"/>
                                                <w:right w:val="none" w:sz="0" w:space="0" w:color="auto"/>
                                              </w:divBdr>
                                            </w:div>
                                            <w:div w:id="1866819264">
                                              <w:marLeft w:val="0"/>
                                              <w:marRight w:val="0"/>
                                              <w:marTop w:val="0"/>
                                              <w:marBottom w:val="0"/>
                                              <w:divBdr>
                                                <w:top w:val="none" w:sz="0" w:space="0" w:color="auto"/>
                                                <w:left w:val="none" w:sz="0" w:space="0" w:color="auto"/>
                                                <w:bottom w:val="none" w:sz="0" w:space="0" w:color="auto"/>
                                                <w:right w:val="none" w:sz="0" w:space="0" w:color="auto"/>
                                              </w:divBdr>
                                            </w:div>
                                            <w:div w:id="1867212523">
                                              <w:marLeft w:val="0"/>
                                              <w:marRight w:val="0"/>
                                              <w:marTop w:val="0"/>
                                              <w:marBottom w:val="0"/>
                                              <w:divBdr>
                                                <w:top w:val="none" w:sz="0" w:space="0" w:color="auto"/>
                                                <w:left w:val="none" w:sz="0" w:space="0" w:color="auto"/>
                                                <w:bottom w:val="none" w:sz="0" w:space="0" w:color="auto"/>
                                                <w:right w:val="none" w:sz="0" w:space="0" w:color="auto"/>
                                              </w:divBdr>
                                            </w:div>
                                            <w:div w:id="1867980515">
                                              <w:marLeft w:val="0"/>
                                              <w:marRight w:val="0"/>
                                              <w:marTop w:val="0"/>
                                              <w:marBottom w:val="0"/>
                                              <w:divBdr>
                                                <w:top w:val="none" w:sz="0" w:space="0" w:color="auto"/>
                                                <w:left w:val="none" w:sz="0" w:space="0" w:color="auto"/>
                                                <w:bottom w:val="none" w:sz="0" w:space="0" w:color="auto"/>
                                                <w:right w:val="none" w:sz="0" w:space="0" w:color="auto"/>
                                              </w:divBdr>
                                            </w:div>
                                            <w:div w:id="1878739220">
                                              <w:marLeft w:val="0"/>
                                              <w:marRight w:val="0"/>
                                              <w:marTop w:val="0"/>
                                              <w:marBottom w:val="0"/>
                                              <w:divBdr>
                                                <w:top w:val="none" w:sz="0" w:space="0" w:color="auto"/>
                                                <w:left w:val="none" w:sz="0" w:space="0" w:color="auto"/>
                                                <w:bottom w:val="none" w:sz="0" w:space="0" w:color="auto"/>
                                                <w:right w:val="none" w:sz="0" w:space="0" w:color="auto"/>
                                              </w:divBdr>
                                            </w:div>
                                            <w:div w:id="1903178348">
                                              <w:marLeft w:val="0"/>
                                              <w:marRight w:val="0"/>
                                              <w:marTop w:val="0"/>
                                              <w:marBottom w:val="0"/>
                                              <w:divBdr>
                                                <w:top w:val="none" w:sz="0" w:space="0" w:color="auto"/>
                                                <w:left w:val="none" w:sz="0" w:space="0" w:color="auto"/>
                                                <w:bottom w:val="none" w:sz="0" w:space="0" w:color="auto"/>
                                                <w:right w:val="none" w:sz="0" w:space="0" w:color="auto"/>
                                              </w:divBdr>
                                            </w:div>
                                            <w:div w:id="1913931723">
                                              <w:marLeft w:val="0"/>
                                              <w:marRight w:val="0"/>
                                              <w:marTop w:val="0"/>
                                              <w:marBottom w:val="0"/>
                                              <w:divBdr>
                                                <w:top w:val="none" w:sz="0" w:space="0" w:color="auto"/>
                                                <w:left w:val="none" w:sz="0" w:space="0" w:color="auto"/>
                                                <w:bottom w:val="none" w:sz="0" w:space="0" w:color="auto"/>
                                                <w:right w:val="none" w:sz="0" w:space="0" w:color="auto"/>
                                              </w:divBdr>
                                            </w:div>
                                            <w:div w:id="1916277480">
                                              <w:marLeft w:val="0"/>
                                              <w:marRight w:val="0"/>
                                              <w:marTop w:val="0"/>
                                              <w:marBottom w:val="0"/>
                                              <w:divBdr>
                                                <w:top w:val="none" w:sz="0" w:space="0" w:color="auto"/>
                                                <w:left w:val="none" w:sz="0" w:space="0" w:color="auto"/>
                                                <w:bottom w:val="none" w:sz="0" w:space="0" w:color="auto"/>
                                                <w:right w:val="none" w:sz="0" w:space="0" w:color="auto"/>
                                              </w:divBdr>
                                            </w:div>
                                            <w:div w:id="1916427005">
                                              <w:marLeft w:val="0"/>
                                              <w:marRight w:val="0"/>
                                              <w:marTop w:val="0"/>
                                              <w:marBottom w:val="0"/>
                                              <w:divBdr>
                                                <w:top w:val="none" w:sz="0" w:space="0" w:color="auto"/>
                                                <w:left w:val="none" w:sz="0" w:space="0" w:color="auto"/>
                                                <w:bottom w:val="none" w:sz="0" w:space="0" w:color="auto"/>
                                                <w:right w:val="none" w:sz="0" w:space="0" w:color="auto"/>
                                              </w:divBdr>
                                            </w:div>
                                            <w:div w:id="1919441139">
                                              <w:marLeft w:val="0"/>
                                              <w:marRight w:val="0"/>
                                              <w:marTop w:val="0"/>
                                              <w:marBottom w:val="0"/>
                                              <w:divBdr>
                                                <w:top w:val="none" w:sz="0" w:space="0" w:color="auto"/>
                                                <w:left w:val="none" w:sz="0" w:space="0" w:color="auto"/>
                                                <w:bottom w:val="none" w:sz="0" w:space="0" w:color="auto"/>
                                                <w:right w:val="none" w:sz="0" w:space="0" w:color="auto"/>
                                              </w:divBdr>
                                            </w:div>
                                            <w:div w:id="1929535317">
                                              <w:marLeft w:val="0"/>
                                              <w:marRight w:val="0"/>
                                              <w:marTop w:val="0"/>
                                              <w:marBottom w:val="0"/>
                                              <w:divBdr>
                                                <w:top w:val="none" w:sz="0" w:space="0" w:color="auto"/>
                                                <w:left w:val="none" w:sz="0" w:space="0" w:color="auto"/>
                                                <w:bottom w:val="none" w:sz="0" w:space="0" w:color="auto"/>
                                                <w:right w:val="none" w:sz="0" w:space="0" w:color="auto"/>
                                              </w:divBdr>
                                            </w:div>
                                            <w:div w:id="1933271254">
                                              <w:marLeft w:val="0"/>
                                              <w:marRight w:val="0"/>
                                              <w:marTop w:val="0"/>
                                              <w:marBottom w:val="0"/>
                                              <w:divBdr>
                                                <w:top w:val="none" w:sz="0" w:space="0" w:color="auto"/>
                                                <w:left w:val="none" w:sz="0" w:space="0" w:color="auto"/>
                                                <w:bottom w:val="none" w:sz="0" w:space="0" w:color="auto"/>
                                                <w:right w:val="none" w:sz="0" w:space="0" w:color="auto"/>
                                              </w:divBdr>
                                            </w:div>
                                            <w:div w:id="1937472500">
                                              <w:marLeft w:val="0"/>
                                              <w:marRight w:val="0"/>
                                              <w:marTop w:val="0"/>
                                              <w:marBottom w:val="0"/>
                                              <w:divBdr>
                                                <w:top w:val="none" w:sz="0" w:space="0" w:color="auto"/>
                                                <w:left w:val="none" w:sz="0" w:space="0" w:color="auto"/>
                                                <w:bottom w:val="none" w:sz="0" w:space="0" w:color="auto"/>
                                                <w:right w:val="none" w:sz="0" w:space="0" w:color="auto"/>
                                              </w:divBdr>
                                            </w:div>
                                            <w:div w:id="1938446452">
                                              <w:marLeft w:val="0"/>
                                              <w:marRight w:val="0"/>
                                              <w:marTop w:val="0"/>
                                              <w:marBottom w:val="0"/>
                                              <w:divBdr>
                                                <w:top w:val="none" w:sz="0" w:space="0" w:color="auto"/>
                                                <w:left w:val="none" w:sz="0" w:space="0" w:color="auto"/>
                                                <w:bottom w:val="none" w:sz="0" w:space="0" w:color="auto"/>
                                                <w:right w:val="none" w:sz="0" w:space="0" w:color="auto"/>
                                              </w:divBdr>
                                            </w:div>
                                            <w:div w:id="1948850112">
                                              <w:marLeft w:val="0"/>
                                              <w:marRight w:val="0"/>
                                              <w:marTop w:val="0"/>
                                              <w:marBottom w:val="0"/>
                                              <w:divBdr>
                                                <w:top w:val="none" w:sz="0" w:space="0" w:color="auto"/>
                                                <w:left w:val="none" w:sz="0" w:space="0" w:color="auto"/>
                                                <w:bottom w:val="none" w:sz="0" w:space="0" w:color="auto"/>
                                                <w:right w:val="none" w:sz="0" w:space="0" w:color="auto"/>
                                              </w:divBdr>
                                            </w:div>
                                            <w:div w:id="1957440253">
                                              <w:marLeft w:val="0"/>
                                              <w:marRight w:val="0"/>
                                              <w:marTop w:val="0"/>
                                              <w:marBottom w:val="0"/>
                                              <w:divBdr>
                                                <w:top w:val="none" w:sz="0" w:space="0" w:color="auto"/>
                                                <w:left w:val="none" w:sz="0" w:space="0" w:color="auto"/>
                                                <w:bottom w:val="none" w:sz="0" w:space="0" w:color="auto"/>
                                                <w:right w:val="none" w:sz="0" w:space="0" w:color="auto"/>
                                              </w:divBdr>
                                            </w:div>
                                            <w:div w:id="1957565494">
                                              <w:marLeft w:val="0"/>
                                              <w:marRight w:val="0"/>
                                              <w:marTop w:val="0"/>
                                              <w:marBottom w:val="0"/>
                                              <w:divBdr>
                                                <w:top w:val="none" w:sz="0" w:space="0" w:color="auto"/>
                                                <w:left w:val="none" w:sz="0" w:space="0" w:color="auto"/>
                                                <w:bottom w:val="none" w:sz="0" w:space="0" w:color="auto"/>
                                                <w:right w:val="none" w:sz="0" w:space="0" w:color="auto"/>
                                              </w:divBdr>
                                            </w:div>
                                            <w:div w:id="1961912578">
                                              <w:marLeft w:val="0"/>
                                              <w:marRight w:val="0"/>
                                              <w:marTop w:val="0"/>
                                              <w:marBottom w:val="0"/>
                                              <w:divBdr>
                                                <w:top w:val="none" w:sz="0" w:space="0" w:color="auto"/>
                                                <w:left w:val="none" w:sz="0" w:space="0" w:color="auto"/>
                                                <w:bottom w:val="none" w:sz="0" w:space="0" w:color="auto"/>
                                                <w:right w:val="none" w:sz="0" w:space="0" w:color="auto"/>
                                              </w:divBdr>
                                            </w:div>
                                            <w:div w:id="1981568873">
                                              <w:marLeft w:val="0"/>
                                              <w:marRight w:val="0"/>
                                              <w:marTop w:val="0"/>
                                              <w:marBottom w:val="0"/>
                                              <w:divBdr>
                                                <w:top w:val="none" w:sz="0" w:space="0" w:color="auto"/>
                                                <w:left w:val="none" w:sz="0" w:space="0" w:color="auto"/>
                                                <w:bottom w:val="none" w:sz="0" w:space="0" w:color="auto"/>
                                                <w:right w:val="none" w:sz="0" w:space="0" w:color="auto"/>
                                              </w:divBdr>
                                            </w:div>
                                            <w:div w:id="1982346895">
                                              <w:marLeft w:val="0"/>
                                              <w:marRight w:val="0"/>
                                              <w:marTop w:val="0"/>
                                              <w:marBottom w:val="0"/>
                                              <w:divBdr>
                                                <w:top w:val="none" w:sz="0" w:space="0" w:color="auto"/>
                                                <w:left w:val="none" w:sz="0" w:space="0" w:color="auto"/>
                                                <w:bottom w:val="none" w:sz="0" w:space="0" w:color="auto"/>
                                                <w:right w:val="none" w:sz="0" w:space="0" w:color="auto"/>
                                              </w:divBdr>
                                            </w:div>
                                            <w:div w:id="1992900874">
                                              <w:marLeft w:val="0"/>
                                              <w:marRight w:val="0"/>
                                              <w:marTop w:val="0"/>
                                              <w:marBottom w:val="0"/>
                                              <w:divBdr>
                                                <w:top w:val="none" w:sz="0" w:space="0" w:color="auto"/>
                                                <w:left w:val="none" w:sz="0" w:space="0" w:color="auto"/>
                                                <w:bottom w:val="none" w:sz="0" w:space="0" w:color="auto"/>
                                                <w:right w:val="none" w:sz="0" w:space="0" w:color="auto"/>
                                              </w:divBdr>
                                            </w:div>
                                            <w:div w:id="2000308265">
                                              <w:marLeft w:val="0"/>
                                              <w:marRight w:val="0"/>
                                              <w:marTop w:val="0"/>
                                              <w:marBottom w:val="0"/>
                                              <w:divBdr>
                                                <w:top w:val="none" w:sz="0" w:space="0" w:color="auto"/>
                                                <w:left w:val="none" w:sz="0" w:space="0" w:color="auto"/>
                                                <w:bottom w:val="none" w:sz="0" w:space="0" w:color="auto"/>
                                                <w:right w:val="none" w:sz="0" w:space="0" w:color="auto"/>
                                              </w:divBdr>
                                            </w:div>
                                            <w:div w:id="2010939266">
                                              <w:marLeft w:val="0"/>
                                              <w:marRight w:val="0"/>
                                              <w:marTop w:val="0"/>
                                              <w:marBottom w:val="0"/>
                                              <w:divBdr>
                                                <w:top w:val="none" w:sz="0" w:space="0" w:color="auto"/>
                                                <w:left w:val="none" w:sz="0" w:space="0" w:color="auto"/>
                                                <w:bottom w:val="none" w:sz="0" w:space="0" w:color="auto"/>
                                                <w:right w:val="none" w:sz="0" w:space="0" w:color="auto"/>
                                              </w:divBdr>
                                            </w:div>
                                            <w:div w:id="2021662211">
                                              <w:marLeft w:val="0"/>
                                              <w:marRight w:val="0"/>
                                              <w:marTop w:val="0"/>
                                              <w:marBottom w:val="0"/>
                                              <w:divBdr>
                                                <w:top w:val="none" w:sz="0" w:space="0" w:color="auto"/>
                                                <w:left w:val="none" w:sz="0" w:space="0" w:color="auto"/>
                                                <w:bottom w:val="none" w:sz="0" w:space="0" w:color="auto"/>
                                                <w:right w:val="none" w:sz="0" w:space="0" w:color="auto"/>
                                              </w:divBdr>
                                            </w:div>
                                            <w:div w:id="2040272755">
                                              <w:marLeft w:val="0"/>
                                              <w:marRight w:val="0"/>
                                              <w:marTop w:val="0"/>
                                              <w:marBottom w:val="0"/>
                                              <w:divBdr>
                                                <w:top w:val="none" w:sz="0" w:space="0" w:color="auto"/>
                                                <w:left w:val="none" w:sz="0" w:space="0" w:color="auto"/>
                                                <w:bottom w:val="none" w:sz="0" w:space="0" w:color="auto"/>
                                                <w:right w:val="none" w:sz="0" w:space="0" w:color="auto"/>
                                              </w:divBdr>
                                            </w:div>
                                            <w:div w:id="2043944033">
                                              <w:marLeft w:val="0"/>
                                              <w:marRight w:val="0"/>
                                              <w:marTop w:val="0"/>
                                              <w:marBottom w:val="0"/>
                                              <w:divBdr>
                                                <w:top w:val="none" w:sz="0" w:space="0" w:color="auto"/>
                                                <w:left w:val="none" w:sz="0" w:space="0" w:color="auto"/>
                                                <w:bottom w:val="none" w:sz="0" w:space="0" w:color="auto"/>
                                                <w:right w:val="none" w:sz="0" w:space="0" w:color="auto"/>
                                              </w:divBdr>
                                            </w:div>
                                            <w:div w:id="2044746206">
                                              <w:marLeft w:val="0"/>
                                              <w:marRight w:val="0"/>
                                              <w:marTop w:val="0"/>
                                              <w:marBottom w:val="0"/>
                                              <w:divBdr>
                                                <w:top w:val="none" w:sz="0" w:space="0" w:color="auto"/>
                                                <w:left w:val="none" w:sz="0" w:space="0" w:color="auto"/>
                                                <w:bottom w:val="none" w:sz="0" w:space="0" w:color="auto"/>
                                                <w:right w:val="none" w:sz="0" w:space="0" w:color="auto"/>
                                              </w:divBdr>
                                            </w:div>
                                            <w:div w:id="2051177263">
                                              <w:marLeft w:val="0"/>
                                              <w:marRight w:val="0"/>
                                              <w:marTop w:val="0"/>
                                              <w:marBottom w:val="0"/>
                                              <w:divBdr>
                                                <w:top w:val="none" w:sz="0" w:space="0" w:color="auto"/>
                                                <w:left w:val="none" w:sz="0" w:space="0" w:color="auto"/>
                                                <w:bottom w:val="none" w:sz="0" w:space="0" w:color="auto"/>
                                                <w:right w:val="none" w:sz="0" w:space="0" w:color="auto"/>
                                              </w:divBdr>
                                            </w:div>
                                            <w:div w:id="2057268728">
                                              <w:marLeft w:val="0"/>
                                              <w:marRight w:val="0"/>
                                              <w:marTop w:val="0"/>
                                              <w:marBottom w:val="0"/>
                                              <w:divBdr>
                                                <w:top w:val="none" w:sz="0" w:space="0" w:color="auto"/>
                                                <w:left w:val="none" w:sz="0" w:space="0" w:color="auto"/>
                                                <w:bottom w:val="none" w:sz="0" w:space="0" w:color="auto"/>
                                                <w:right w:val="none" w:sz="0" w:space="0" w:color="auto"/>
                                              </w:divBdr>
                                            </w:div>
                                            <w:div w:id="2091154105">
                                              <w:marLeft w:val="0"/>
                                              <w:marRight w:val="0"/>
                                              <w:marTop w:val="0"/>
                                              <w:marBottom w:val="0"/>
                                              <w:divBdr>
                                                <w:top w:val="none" w:sz="0" w:space="0" w:color="auto"/>
                                                <w:left w:val="none" w:sz="0" w:space="0" w:color="auto"/>
                                                <w:bottom w:val="none" w:sz="0" w:space="0" w:color="auto"/>
                                                <w:right w:val="none" w:sz="0" w:space="0" w:color="auto"/>
                                              </w:divBdr>
                                            </w:div>
                                            <w:div w:id="2100179640">
                                              <w:marLeft w:val="0"/>
                                              <w:marRight w:val="0"/>
                                              <w:marTop w:val="0"/>
                                              <w:marBottom w:val="0"/>
                                              <w:divBdr>
                                                <w:top w:val="none" w:sz="0" w:space="0" w:color="auto"/>
                                                <w:left w:val="none" w:sz="0" w:space="0" w:color="auto"/>
                                                <w:bottom w:val="none" w:sz="0" w:space="0" w:color="auto"/>
                                                <w:right w:val="none" w:sz="0" w:space="0" w:color="auto"/>
                                              </w:divBdr>
                                            </w:div>
                                            <w:div w:id="2116171092">
                                              <w:marLeft w:val="0"/>
                                              <w:marRight w:val="0"/>
                                              <w:marTop w:val="0"/>
                                              <w:marBottom w:val="0"/>
                                              <w:divBdr>
                                                <w:top w:val="none" w:sz="0" w:space="0" w:color="auto"/>
                                                <w:left w:val="none" w:sz="0" w:space="0" w:color="auto"/>
                                                <w:bottom w:val="none" w:sz="0" w:space="0" w:color="auto"/>
                                                <w:right w:val="none" w:sz="0" w:space="0" w:color="auto"/>
                                              </w:divBdr>
                                            </w:div>
                                            <w:div w:id="2123838329">
                                              <w:marLeft w:val="0"/>
                                              <w:marRight w:val="0"/>
                                              <w:marTop w:val="0"/>
                                              <w:marBottom w:val="0"/>
                                              <w:divBdr>
                                                <w:top w:val="none" w:sz="0" w:space="0" w:color="auto"/>
                                                <w:left w:val="none" w:sz="0" w:space="0" w:color="auto"/>
                                                <w:bottom w:val="none" w:sz="0" w:space="0" w:color="auto"/>
                                                <w:right w:val="none" w:sz="0" w:space="0" w:color="auto"/>
                                              </w:divBdr>
                                            </w:div>
                                            <w:div w:id="2139448570">
                                              <w:marLeft w:val="0"/>
                                              <w:marRight w:val="0"/>
                                              <w:marTop w:val="0"/>
                                              <w:marBottom w:val="0"/>
                                              <w:divBdr>
                                                <w:top w:val="none" w:sz="0" w:space="0" w:color="auto"/>
                                                <w:left w:val="none" w:sz="0" w:space="0" w:color="auto"/>
                                                <w:bottom w:val="none" w:sz="0" w:space="0" w:color="auto"/>
                                                <w:right w:val="none" w:sz="0" w:space="0" w:color="auto"/>
                                              </w:divBdr>
                                            </w:div>
                                            <w:div w:id="2140566558">
                                              <w:marLeft w:val="0"/>
                                              <w:marRight w:val="0"/>
                                              <w:marTop w:val="0"/>
                                              <w:marBottom w:val="0"/>
                                              <w:divBdr>
                                                <w:top w:val="none" w:sz="0" w:space="0" w:color="auto"/>
                                                <w:left w:val="none" w:sz="0" w:space="0" w:color="auto"/>
                                                <w:bottom w:val="none" w:sz="0" w:space="0" w:color="auto"/>
                                                <w:right w:val="none" w:sz="0" w:space="0" w:color="auto"/>
                                              </w:divBdr>
                                            </w:div>
                                          </w:divsChild>
                                        </w:div>
                                        <w:div w:id="2006660451">
                                          <w:marLeft w:val="0"/>
                                          <w:marRight w:val="0"/>
                                          <w:marTop w:val="0"/>
                                          <w:marBottom w:val="0"/>
                                          <w:divBdr>
                                            <w:top w:val="none" w:sz="0" w:space="0" w:color="auto"/>
                                            <w:left w:val="none" w:sz="0" w:space="0" w:color="auto"/>
                                            <w:bottom w:val="none" w:sz="0" w:space="0" w:color="auto"/>
                                            <w:right w:val="none" w:sz="0" w:space="0" w:color="auto"/>
                                          </w:divBdr>
                                          <w:divsChild>
                                            <w:div w:id="43532555">
                                              <w:marLeft w:val="0"/>
                                              <w:marRight w:val="0"/>
                                              <w:marTop w:val="0"/>
                                              <w:marBottom w:val="0"/>
                                              <w:divBdr>
                                                <w:top w:val="none" w:sz="0" w:space="0" w:color="auto"/>
                                                <w:left w:val="none" w:sz="0" w:space="0" w:color="auto"/>
                                                <w:bottom w:val="none" w:sz="0" w:space="0" w:color="auto"/>
                                                <w:right w:val="none" w:sz="0" w:space="0" w:color="auto"/>
                                              </w:divBdr>
                                            </w:div>
                                            <w:div w:id="69742985">
                                              <w:marLeft w:val="0"/>
                                              <w:marRight w:val="0"/>
                                              <w:marTop w:val="0"/>
                                              <w:marBottom w:val="0"/>
                                              <w:divBdr>
                                                <w:top w:val="none" w:sz="0" w:space="0" w:color="auto"/>
                                                <w:left w:val="none" w:sz="0" w:space="0" w:color="auto"/>
                                                <w:bottom w:val="none" w:sz="0" w:space="0" w:color="auto"/>
                                                <w:right w:val="none" w:sz="0" w:space="0" w:color="auto"/>
                                              </w:divBdr>
                                            </w:div>
                                            <w:div w:id="81149964">
                                              <w:marLeft w:val="0"/>
                                              <w:marRight w:val="0"/>
                                              <w:marTop w:val="0"/>
                                              <w:marBottom w:val="0"/>
                                              <w:divBdr>
                                                <w:top w:val="none" w:sz="0" w:space="0" w:color="auto"/>
                                                <w:left w:val="none" w:sz="0" w:space="0" w:color="auto"/>
                                                <w:bottom w:val="none" w:sz="0" w:space="0" w:color="auto"/>
                                                <w:right w:val="none" w:sz="0" w:space="0" w:color="auto"/>
                                              </w:divBdr>
                                            </w:div>
                                            <w:div w:id="95949686">
                                              <w:marLeft w:val="0"/>
                                              <w:marRight w:val="0"/>
                                              <w:marTop w:val="0"/>
                                              <w:marBottom w:val="0"/>
                                              <w:divBdr>
                                                <w:top w:val="none" w:sz="0" w:space="0" w:color="auto"/>
                                                <w:left w:val="none" w:sz="0" w:space="0" w:color="auto"/>
                                                <w:bottom w:val="none" w:sz="0" w:space="0" w:color="auto"/>
                                                <w:right w:val="none" w:sz="0" w:space="0" w:color="auto"/>
                                              </w:divBdr>
                                            </w:div>
                                            <w:div w:id="107552024">
                                              <w:marLeft w:val="0"/>
                                              <w:marRight w:val="0"/>
                                              <w:marTop w:val="0"/>
                                              <w:marBottom w:val="0"/>
                                              <w:divBdr>
                                                <w:top w:val="none" w:sz="0" w:space="0" w:color="auto"/>
                                                <w:left w:val="none" w:sz="0" w:space="0" w:color="auto"/>
                                                <w:bottom w:val="none" w:sz="0" w:space="0" w:color="auto"/>
                                                <w:right w:val="none" w:sz="0" w:space="0" w:color="auto"/>
                                              </w:divBdr>
                                            </w:div>
                                            <w:div w:id="131824459">
                                              <w:marLeft w:val="0"/>
                                              <w:marRight w:val="0"/>
                                              <w:marTop w:val="0"/>
                                              <w:marBottom w:val="0"/>
                                              <w:divBdr>
                                                <w:top w:val="none" w:sz="0" w:space="0" w:color="auto"/>
                                                <w:left w:val="none" w:sz="0" w:space="0" w:color="auto"/>
                                                <w:bottom w:val="none" w:sz="0" w:space="0" w:color="auto"/>
                                                <w:right w:val="none" w:sz="0" w:space="0" w:color="auto"/>
                                              </w:divBdr>
                                            </w:div>
                                            <w:div w:id="146021261">
                                              <w:marLeft w:val="0"/>
                                              <w:marRight w:val="0"/>
                                              <w:marTop w:val="0"/>
                                              <w:marBottom w:val="0"/>
                                              <w:divBdr>
                                                <w:top w:val="none" w:sz="0" w:space="0" w:color="auto"/>
                                                <w:left w:val="none" w:sz="0" w:space="0" w:color="auto"/>
                                                <w:bottom w:val="none" w:sz="0" w:space="0" w:color="auto"/>
                                                <w:right w:val="none" w:sz="0" w:space="0" w:color="auto"/>
                                              </w:divBdr>
                                            </w:div>
                                            <w:div w:id="148130931">
                                              <w:marLeft w:val="0"/>
                                              <w:marRight w:val="0"/>
                                              <w:marTop w:val="0"/>
                                              <w:marBottom w:val="0"/>
                                              <w:divBdr>
                                                <w:top w:val="none" w:sz="0" w:space="0" w:color="auto"/>
                                                <w:left w:val="none" w:sz="0" w:space="0" w:color="auto"/>
                                                <w:bottom w:val="none" w:sz="0" w:space="0" w:color="auto"/>
                                                <w:right w:val="none" w:sz="0" w:space="0" w:color="auto"/>
                                              </w:divBdr>
                                            </w:div>
                                            <w:div w:id="235632727">
                                              <w:marLeft w:val="0"/>
                                              <w:marRight w:val="0"/>
                                              <w:marTop w:val="0"/>
                                              <w:marBottom w:val="0"/>
                                              <w:divBdr>
                                                <w:top w:val="none" w:sz="0" w:space="0" w:color="auto"/>
                                                <w:left w:val="none" w:sz="0" w:space="0" w:color="auto"/>
                                                <w:bottom w:val="none" w:sz="0" w:space="0" w:color="auto"/>
                                                <w:right w:val="none" w:sz="0" w:space="0" w:color="auto"/>
                                              </w:divBdr>
                                            </w:div>
                                            <w:div w:id="254556268">
                                              <w:marLeft w:val="0"/>
                                              <w:marRight w:val="0"/>
                                              <w:marTop w:val="0"/>
                                              <w:marBottom w:val="0"/>
                                              <w:divBdr>
                                                <w:top w:val="none" w:sz="0" w:space="0" w:color="auto"/>
                                                <w:left w:val="none" w:sz="0" w:space="0" w:color="auto"/>
                                                <w:bottom w:val="none" w:sz="0" w:space="0" w:color="auto"/>
                                                <w:right w:val="none" w:sz="0" w:space="0" w:color="auto"/>
                                              </w:divBdr>
                                            </w:div>
                                            <w:div w:id="291642061">
                                              <w:marLeft w:val="0"/>
                                              <w:marRight w:val="0"/>
                                              <w:marTop w:val="0"/>
                                              <w:marBottom w:val="0"/>
                                              <w:divBdr>
                                                <w:top w:val="none" w:sz="0" w:space="0" w:color="auto"/>
                                                <w:left w:val="none" w:sz="0" w:space="0" w:color="auto"/>
                                                <w:bottom w:val="none" w:sz="0" w:space="0" w:color="auto"/>
                                                <w:right w:val="none" w:sz="0" w:space="0" w:color="auto"/>
                                              </w:divBdr>
                                            </w:div>
                                            <w:div w:id="316306213">
                                              <w:marLeft w:val="0"/>
                                              <w:marRight w:val="0"/>
                                              <w:marTop w:val="0"/>
                                              <w:marBottom w:val="0"/>
                                              <w:divBdr>
                                                <w:top w:val="none" w:sz="0" w:space="0" w:color="auto"/>
                                                <w:left w:val="none" w:sz="0" w:space="0" w:color="auto"/>
                                                <w:bottom w:val="none" w:sz="0" w:space="0" w:color="auto"/>
                                                <w:right w:val="none" w:sz="0" w:space="0" w:color="auto"/>
                                              </w:divBdr>
                                            </w:div>
                                            <w:div w:id="336276064">
                                              <w:marLeft w:val="0"/>
                                              <w:marRight w:val="0"/>
                                              <w:marTop w:val="0"/>
                                              <w:marBottom w:val="0"/>
                                              <w:divBdr>
                                                <w:top w:val="none" w:sz="0" w:space="0" w:color="auto"/>
                                                <w:left w:val="none" w:sz="0" w:space="0" w:color="auto"/>
                                                <w:bottom w:val="none" w:sz="0" w:space="0" w:color="auto"/>
                                                <w:right w:val="none" w:sz="0" w:space="0" w:color="auto"/>
                                              </w:divBdr>
                                            </w:div>
                                            <w:div w:id="351884973">
                                              <w:marLeft w:val="0"/>
                                              <w:marRight w:val="0"/>
                                              <w:marTop w:val="0"/>
                                              <w:marBottom w:val="0"/>
                                              <w:divBdr>
                                                <w:top w:val="none" w:sz="0" w:space="0" w:color="auto"/>
                                                <w:left w:val="none" w:sz="0" w:space="0" w:color="auto"/>
                                                <w:bottom w:val="none" w:sz="0" w:space="0" w:color="auto"/>
                                                <w:right w:val="none" w:sz="0" w:space="0" w:color="auto"/>
                                              </w:divBdr>
                                            </w:div>
                                            <w:div w:id="354232908">
                                              <w:marLeft w:val="0"/>
                                              <w:marRight w:val="0"/>
                                              <w:marTop w:val="0"/>
                                              <w:marBottom w:val="0"/>
                                              <w:divBdr>
                                                <w:top w:val="none" w:sz="0" w:space="0" w:color="auto"/>
                                                <w:left w:val="none" w:sz="0" w:space="0" w:color="auto"/>
                                                <w:bottom w:val="none" w:sz="0" w:space="0" w:color="auto"/>
                                                <w:right w:val="none" w:sz="0" w:space="0" w:color="auto"/>
                                              </w:divBdr>
                                            </w:div>
                                            <w:div w:id="366486905">
                                              <w:marLeft w:val="0"/>
                                              <w:marRight w:val="0"/>
                                              <w:marTop w:val="0"/>
                                              <w:marBottom w:val="0"/>
                                              <w:divBdr>
                                                <w:top w:val="none" w:sz="0" w:space="0" w:color="auto"/>
                                                <w:left w:val="none" w:sz="0" w:space="0" w:color="auto"/>
                                                <w:bottom w:val="none" w:sz="0" w:space="0" w:color="auto"/>
                                                <w:right w:val="none" w:sz="0" w:space="0" w:color="auto"/>
                                              </w:divBdr>
                                            </w:div>
                                            <w:div w:id="404685170">
                                              <w:marLeft w:val="0"/>
                                              <w:marRight w:val="0"/>
                                              <w:marTop w:val="0"/>
                                              <w:marBottom w:val="0"/>
                                              <w:divBdr>
                                                <w:top w:val="none" w:sz="0" w:space="0" w:color="auto"/>
                                                <w:left w:val="none" w:sz="0" w:space="0" w:color="auto"/>
                                                <w:bottom w:val="none" w:sz="0" w:space="0" w:color="auto"/>
                                                <w:right w:val="none" w:sz="0" w:space="0" w:color="auto"/>
                                              </w:divBdr>
                                            </w:div>
                                            <w:div w:id="413162752">
                                              <w:marLeft w:val="0"/>
                                              <w:marRight w:val="0"/>
                                              <w:marTop w:val="0"/>
                                              <w:marBottom w:val="0"/>
                                              <w:divBdr>
                                                <w:top w:val="none" w:sz="0" w:space="0" w:color="auto"/>
                                                <w:left w:val="none" w:sz="0" w:space="0" w:color="auto"/>
                                                <w:bottom w:val="none" w:sz="0" w:space="0" w:color="auto"/>
                                                <w:right w:val="none" w:sz="0" w:space="0" w:color="auto"/>
                                              </w:divBdr>
                                            </w:div>
                                            <w:div w:id="494420735">
                                              <w:marLeft w:val="0"/>
                                              <w:marRight w:val="0"/>
                                              <w:marTop w:val="0"/>
                                              <w:marBottom w:val="0"/>
                                              <w:divBdr>
                                                <w:top w:val="none" w:sz="0" w:space="0" w:color="auto"/>
                                                <w:left w:val="none" w:sz="0" w:space="0" w:color="auto"/>
                                                <w:bottom w:val="none" w:sz="0" w:space="0" w:color="auto"/>
                                                <w:right w:val="none" w:sz="0" w:space="0" w:color="auto"/>
                                              </w:divBdr>
                                            </w:div>
                                            <w:div w:id="497964565">
                                              <w:marLeft w:val="0"/>
                                              <w:marRight w:val="0"/>
                                              <w:marTop w:val="0"/>
                                              <w:marBottom w:val="0"/>
                                              <w:divBdr>
                                                <w:top w:val="none" w:sz="0" w:space="0" w:color="auto"/>
                                                <w:left w:val="none" w:sz="0" w:space="0" w:color="auto"/>
                                                <w:bottom w:val="none" w:sz="0" w:space="0" w:color="auto"/>
                                                <w:right w:val="none" w:sz="0" w:space="0" w:color="auto"/>
                                              </w:divBdr>
                                            </w:div>
                                            <w:div w:id="531236169">
                                              <w:marLeft w:val="0"/>
                                              <w:marRight w:val="0"/>
                                              <w:marTop w:val="0"/>
                                              <w:marBottom w:val="0"/>
                                              <w:divBdr>
                                                <w:top w:val="none" w:sz="0" w:space="0" w:color="auto"/>
                                                <w:left w:val="none" w:sz="0" w:space="0" w:color="auto"/>
                                                <w:bottom w:val="none" w:sz="0" w:space="0" w:color="auto"/>
                                                <w:right w:val="none" w:sz="0" w:space="0" w:color="auto"/>
                                              </w:divBdr>
                                            </w:div>
                                            <w:div w:id="562176359">
                                              <w:marLeft w:val="0"/>
                                              <w:marRight w:val="0"/>
                                              <w:marTop w:val="0"/>
                                              <w:marBottom w:val="0"/>
                                              <w:divBdr>
                                                <w:top w:val="none" w:sz="0" w:space="0" w:color="auto"/>
                                                <w:left w:val="none" w:sz="0" w:space="0" w:color="auto"/>
                                                <w:bottom w:val="none" w:sz="0" w:space="0" w:color="auto"/>
                                                <w:right w:val="none" w:sz="0" w:space="0" w:color="auto"/>
                                              </w:divBdr>
                                            </w:div>
                                            <w:div w:id="564989712">
                                              <w:marLeft w:val="0"/>
                                              <w:marRight w:val="0"/>
                                              <w:marTop w:val="0"/>
                                              <w:marBottom w:val="0"/>
                                              <w:divBdr>
                                                <w:top w:val="none" w:sz="0" w:space="0" w:color="auto"/>
                                                <w:left w:val="none" w:sz="0" w:space="0" w:color="auto"/>
                                                <w:bottom w:val="none" w:sz="0" w:space="0" w:color="auto"/>
                                                <w:right w:val="none" w:sz="0" w:space="0" w:color="auto"/>
                                              </w:divBdr>
                                            </w:div>
                                            <w:div w:id="572472654">
                                              <w:marLeft w:val="0"/>
                                              <w:marRight w:val="0"/>
                                              <w:marTop w:val="0"/>
                                              <w:marBottom w:val="0"/>
                                              <w:divBdr>
                                                <w:top w:val="none" w:sz="0" w:space="0" w:color="auto"/>
                                                <w:left w:val="none" w:sz="0" w:space="0" w:color="auto"/>
                                                <w:bottom w:val="none" w:sz="0" w:space="0" w:color="auto"/>
                                                <w:right w:val="none" w:sz="0" w:space="0" w:color="auto"/>
                                              </w:divBdr>
                                            </w:div>
                                            <w:div w:id="589966683">
                                              <w:marLeft w:val="0"/>
                                              <w:marRight w:val="0"/>
                                              <w:marTop w:val="0"/>
                                              <w:marBottom w:val="0"/>
                                              <w:divBdr>
                                                <w:top w:val="none" w:sz="0" w:space="0" w:color="auto"/>
                                                <w:left w:val="none" w:sz="0" w:space="0" w:color="auto"/>
                                                <w:bottom w:val="none" w:sz="0" w:space="0" w:color="auto"/>
                                                <w:right w:val="none" w:sz="0" w:space="0" w:color="auto"/>
                                              </w:divBdr>
                                            </w:div>
                                            <w:div w:id="591819205">
                                              <w:marLeft w:val="0"/>
                                              <w:marRight w:val="0"/>
                                              <w:marTop w:val="0"/>
                                              <w:marBottom w:val="0"/>
                                              <w:divBdr>
                                                <w:top w:val="none" w:sz="0" w:space="0" w:color="auto"/>
                                                <w:left w:val="none" w:sz="0" w:space="0" w:color="auto"/>
                                                <w:bottom w:val="none" w:sz="0" w:space="0" w:color="auto"/>
                                                <w:right w:val="none" w:sz="0" w:space="0" w:color="auto"/>
                                              </w:divBdr>
                                            </w:div>
                                            <w:div w:id="608391068">
                                              <w:marLeft w:val="0"/>
                                              <w:marRight w:val="0"/>
                                              <w:marTop w:val="0"/>
                                              <w:marBottom w:val="0"/>
                                              <w:divBdr>
                                                <w:top w:val="none" w:sz="0" w:space="0" w:color="auto"/>
                                                <w:left w:val="none" w:sz="0" w:space="0" w:color="auto"/>
                                                <w:bottom w:val="none" w:sz="0" w:space="0" w:color="auto"/>
                                                <w:right w:val="none" w:sz="0" w:space="0" w:color="auto"/>
                                              </w:divBdr>
                                            </w:div>
                                            <w:div w:id="684550469">
                                              <w:marLeft w:val="0"/>
                                              <w:marRight w:val="0"/>
                                              <w:marTop w:val="0"/>
                                              <w:marBottom w:val="0"/>
                                              <w:divBdr>
                                                <w:top w:val="none" w:sz="0" w:space="0" w:color="auto"/>
                                                <w:left w:val="none" w:sz="0" w:space="0" w:color="auto"/>
                                                <w:bottom w:val="none" w:sz="0" w:space="0" w:color="auto"/>
                                                <w:right w:val="none" w:sz="0" w:space="0" w:color="auto"/>
                                              </w:divBdr>
                                            </w:div>
                                            <w:div w:id="693531980">
                                              <w:marLeft w:val="0"/>
                                              <w:marRight w:val="0"/>
                                              <w:marTop w:val="0"/>
                                              <w:marBottom w:val="0"/>
                                              <w:divBdr>
                                                <w:top w:val="none" w:sz="0" w:space="0" w:color="auto"/>
                                                <w:left w:val="none" w:sz="0" w:space="0" w:color="auto"/>
                                                <w:bottom w:val="none" w:sz="0" w:space="0" w:color="auto"/>
                                                <w:right w:val="none" w:sz="0" w:space="0" w:color="auto"/>
                                              </w:divBdr>
                                            </w:div>
                                            <w:div w:id="753428752">
                                              <w:marLeft w:val="0"/>
                                              <w:marRight w:val="0"/>
                                              <w:marTop w:val="0"/>
                                              <w:marBottom w:val="0"/>
                                              <w:divBdr>
                                                <w:top w:val="none" w:sz="0" w:space="0" w:color="auto"/>
                                                <w:left w:val="none" w:sz="0" w:space="0" w:color="auto"/>
                                                <w:bottom w:val="none" w:sz="0" w:space="0" w:color="auto"/>
                                                <w:right w:val="none" w:sz="0" w:space="0" w:color="auto"/>
                                              </w:divBdr>
                                            </w:div>
                                            <w:div w:id="774791701">
                                              <w:marLeft w:val="0"/>
                                              <w:marRight w:val="0"/>
                                              <w:marTop w:val="0"/>
                                              <w:marBottom w:val="0"/>
                                              <w:divBdr>
                                                <w:top w:val="none" w:sz="0" w:space="0" w:color="auto"/>
                                                <w:left w:val="none" w:sz="0" w:space="0" w:color="auto"/>
                                                <w:bottom w:val="none" w:sz="0" w:space="0" w:color="auto"/>
                                                <w:right w:val="none" w:sz="0" w:space="0" w:color="auto"/>
                                              </w:divBdr>
                                            </w:div>
                                            <w:div w:id="792792290">
                                              <w:marLeft w:val="0"/>
                                              <w:marRight w:val="0"/>
                                              <w:marTop w:val="0"/>
                                              <w:marBottom w:val="0"/>
                                              <w:divBdr>
                                                <w:top w:val="none" w:sz="0" w:space="0" w:color="auto"/>
                                                <w:left w:val="none" w:sz="0" w:space="0" w:color="auto"/>
                                                <w:bottom w:val="none" w:sz="0" w:space="0" w:color="auto"/>
                                                <w:right w:val="none" w:sz="0" w:space="0" w:color="auto"/>
                                              </w:divBdr>
                                            </w:div>
                                            <w:div w:id="797265515">
                                              <w:marLeft w:val="0"/>
                                              <w:marRight w:val="0"/>
                                              <w:marTop w:val="0"/>
                                              <w:marBottom w:val="0"/>
                                              <w:divBdr>
                                                <w:top w:val="none" w:sz="0" w:space="0" w:color="auto"/>
                                                <w:left w:val="none" w:sz="0" w:space="0" w:color="auto"/>
                                                <w:bottom w:val="none" w:sz="0" w:space="0" w:color="auto"/>
                                                <w:right w:val="none" w:sz="0" w:space="0" w:color="auto"/>
                                              </w:divBdr>
                                            </w:div>
                                            <w:div w:id="802115449">
                                              <w:marLeft w:val="0"/>
                                              <w:marRight w:val="0"/>
                                              <w:marTop w:val="0"/>
                                              <w:marBottom w:val="0"/>
                                              <w:divBdr>
                                                <w:top w:val="none" w:sz="0" w:space="0" w:color="auto"/>
                                                <w:left w:val="none" w:sz="0" w:space="0" w:color="auto"/>
                                                <w:bottom w:val="none" w:sz="0" w:space="0" w:color="auto"/>
                                                <w:right w:val="none" w:sz="0" w:space="0" w:color="auto"/>
                                              </w:divBdr>
                                            </w:div>
                                            <w:div w:id="815995354">
                                              <w:marLeft w:val="0"/>
                                              <w:marRight w:val="0"/>
                                              <w:marTop w:val="0"/>
                                              <w:marBottom w:val="0"/>
                                              <w:divBdr>
                                                <w:top w:val="none" w:sz="0" w:space="0" w:color="auto"/>
                                                <w:left w:val="none" w:sz="0" w:space="0" w:color="auto"/>
                                                <w:bottom w:val="none" w:sz="0" w:space="0" w:color="auto"/>
                                                <w:right w:val="none" w:sz="0" w:space="0" w:color="auto"/>
                                              </w:divBdr>
                                            </w:div>
                                            <w:div w:id="839153297">
                                              <w:marLeft w:val="0"/>
                                              <w:marRight w:val="0"/>
                                              <w:marTop w:val="0"/>
                                              <w:marBottom w:val="0"/>
                                              <w:divBdr>
                                                <w:top w:val="none" w:sz="0" w:space="0" w:color="auto"/>
                                                <w:left w:val="none" w:sz="0" w:space="0" w:color="auto"/>
                                                <w:bottom w:val="none" w:sz="0" w:space="0" w:color="auto"/>
                                                <w:right w:val="none" w:sz="0" w:space="0" w:color="auto"/>
                                              </w:divBdr>
                                            </w:div>
                                            <w:div w:id="841621749">
                                              <w:marLeft w:val="0"/>
                                              <w:marRight w:val="0"/>
                                              <w:marTop w:val="0"/>
                                              <w:marBottom w:val="0"/>
                                              <w:divBdr>
                                                <w:top w:val="none" w:sz="0" w:space="0" w:color="auto"/>
                                                <w:left w:val="none" w:sz="0" w:space="0" w:color="auto"/>
                                                <w:bottom w:val="none" w:sz="0" w:space="0" w:color="auto"/>
                                                <w:right w:val="none" w:sz="0" w:space="0" w:color="auto"/>
                                              </w:divBdr>
                                            </w:div>
                                            <w:div w:id="843933346">
                                              <w:marLeft w:val="0"/>
                                              <w:marRight w:val="0"/>
                                              <w:marTop w:val="0"/>
                                              <w:marBottom w:val="0"/>
                                              <w:divBdr>
                                                <w:top w:val="none" w:sz="0" w:space="0" w:color="auto"/>
                                                <w:left w:val="none" w:sz="0" w:space="0" w:color="auto"/>
                                                <w:bottom w:val="none" w:sz="0" w:space="0" w:color="auto"/>
                                                <w:right w:val="none" w:sz="0" w:space="0" w:color="auto"/>
                                              </w:divBdr>
                                            </w:div>
                                            <w:div w:id="882135501">
                                              <w:marLeft w:val="0"/>
                                              <w:marRight w:val="0"/>
                                              <w:marTop w:val="0"/>
                                              <w:marBottom w:val="0"/>
                                              <w:divBdr>
                                                <w:top w:val="none" w:sz="0" w:space="0" w:color="auto"/>
                                                <w:left w:val="none" w:sz="0" w:space="0" w:color="auto"/>
                                                <w:bottom w:val="none" w:sz="0" w:space="0" w:color="auto"/>
                                                <w:right w:val="none" w:sz="0" w:space="0" w:color="auto"/>
                                              </w:divBdr>
                                            </w:div>
                                            <w:div w:id="958798405">
                                              <w:marLeft w:val="0"/>
                                              <w:marRight w:val="0"/>
                                              <w:marTop w:val="0"/>
                                              <w:marBottom w:val="0"/>
                                              <w:divBdr>
                                                <w:top w:val="none" w:sz="0" w:space="0" w:color="auto"/>
                                                <w:left w:val="none" w:sz="0" w:space="0" w:color="auto"/>
                                                <w:bottom w:val="none" w:sz="0" w:space="0" w:color="auto"/>
                                                <w:right w:val="none" w:sz="0" w:space="0" w:color="auto"/>
                                              </w:divBdr>
                                            </w:div>
                                            <w:div w:id="1015308823">
                                              <w:marLeft w:val="0"/>
                                              <w:marRight w:val="0"/>
                                              <w:marTop w:val="0"/>
                                              <w:marBottom w:val="0"/>
                                              <w:divBdr>
                                                <w:top w:val="none" w:sz="0" w:space="0" w:color="auto"/>
                                                <w:left w:val="none" w:sz="0" w:space="0" w:color="auto"/>
                                                <w:bottom w:val="none" w:sz="0" w:space="0" w:color="auto"/>
                                                <w:right w:val="none" w:sz="0" w:space="0" w:color="auto"/>
                                              </w:divBdr>
                                            </w:div>
                                            <w:div w:id="1030226928">
                                              <w:marLeft w:val="0"/>
                                              <w:marRight w:val="0"/>
                                              <w:marTop w:val="0"/>
                                              <w:marBottom w:val="0"/>
                                              <w:divBdr>
                                                <w:top w:val="none" w:sz="0" w:space="0" w:color="auto"/>
                                                <w:left w:val="none" w:sz="0" w:space="0" w:color="auto"/>
                                                <w:bottom w:val="none" w:sz="0" w:space="0" w:color="auto"/>
                                                <w:right w:val="none" w:sz="0" w:space="0" w:color="auto"/>
                                              </w:divBdr>
                                            </w:div>
                                            <w:div w:id="1044864133">
                                              <w:marLeft w:val="0"/>
                                              <w:marRight w:val="0"/>
                                              <w:marTop w:val="0"/>
                                              <w:marBottom w:val="0"/>
                                              <w:divBdr>
                                                <w:top w:val="none" w:sz="0" w:space="0" w:color="auto"/>
                                                <w:left w:val="none" w:sz="0" w:space="0" w:color="auto"/>
                                                <w:bottom w:val="none" w:sz="0" w:space="0" w:color="auto"/>
                                                <w:right w:val="none" w:sz="0" w:space="0" w:color="auto"/>
                                              </w:divBdr>
                                            </w:div>
                                            <w:div w:id="1063912210">
                                              <w:marLeft w:val="0"/>
                                              <w:marRight w:val="0"/>
                                              <w:marTop w:val="0"/>
                                              <w:marBottom w:val="0"/>
                                              <w:divBdr>
                                                <w:top w:val="none" w:sz="0" w:space="0" w:color="auto"/>
                                                <w:left w:val="none" w:sz="0" w:space="0" w:color="auto"/>
                                                <w:bottom w:val="none" w:sz="0" w:space="0" w:color="auto"/>
                                                <w:right w:val="none" w:sz="0" w:space="0" w:color="auto"/>
                                              </w:divBdr>
                                            </w:div>
                                            <w:div w:id="1076167629">
                                              <w:marLeft w:val="0"/>
                                              <w:marRight w:val="0"/>
                                              <w:marTop w:val="0"/>
                                              <w:marBottom w:val="0"/>
                                              <w:divBdr>
                                                <w:top w:val="none" w:sz="0" w:space="0" w:color="auto"/>
                                                <w:left w:val="none" w:sz="0" w:space="0" w:color="auto"/>
                                                <w:bottom w:val="none" w:sz="0" w:space="0" w:color="auto"/>
                                                <w:right w:val="none" w:sz="0" w:space="0" w:color="auto"/>
                                              </w:divBdr>
                                            </w:div>
                                            <w:div w:id="1080566816">
                                              <w:marLeft w:val="0"/>
                                              <w:marRight w:val="0"/>
                                              <w:marTop w:val="0"/>
                                              <w:marBottom w:val="0"/>
                                              <w:divBdr>
                                                <w:top w:val="none" w:sz="0" w:space="0" w:color="auto"/>
                                                <w:left w:val="none" w:sz="0" w:space="0" w:color="auto"/>
                                                <w:bottom w:val="none" w:sz="0" w:space="0" w:color="auto"/>
                                                <w:right w:val="none" w:sz="0" w:space="0" w:color="auto"/>
                                              </w:divBdr>
                                            </w:div>
                                            <w:div w:id="1128889541">
                                              <w:marLeft w:val="0"/>
                                              <w:marRight w:val="0"/>
                                              <w:marTop w:val="0"/>
                                              <w:marBottom w:val="0"/>
                                              <w:divBdr>
                                                <w:top w:val="none" w:sz="0" w:space="0" w:color="auto"/>
                                                <w:left w:val="none" w:sz="0" w:space="0" w:color="auto"/>
                                                <w:bottom w:val="none" w:sz="0" w:space="0" w:color="auto"/>
                                                <w:right w:val="none" w:sz="0" w:space="0" w:color="auto"/>
                                              </w:divBdr>
                                            </w:div>
                                            <w:div w:id="1133671960">
                                              <w:marLeft w:val="0"/>
                                              <w:marRight w:val="0"/>
                                              <w:marTop w:val="0"/>
                                              <w:marBottom w:val="0"/>
                                              <w:divBdr>
                                                <w:top w:val="none" w:sz="0" w:space="0" w:color="auto"/>
                                                <w:left w:val="none" w:sz="0" w:space="0" w:color="auto"/>
                                                <w:bottom w:val="none" w:sz="0" w:space="0" w:color="auto"/>
                                                <w:right w:val="none" w:sz="0" w:space="0" w:color="auto"/>
                                              </w:divBdr>
                                            </w:div>
                                            <w:div w:id="1142036905">
                                              <w:marLeft w:val="0"/>
                                              <w:marRight w:val="0"/>
                                              <w:marTop w:val="0"/>
                                              <w:marBottom w:val="0"/>
                                              <w:divBdr>
                                                <w:top w:val="none" w:sz="0" w:space="0" w:color="auto"/>
                                                <w:left w:val="none" w:sz="0" w:space="0" w:color="auto"/>
                                                <w:bottom w:val="none" w:sz="0" w:space="0" w:color="auto"/>
                                                <w:right w:val="none" w:sz="0" w:space="0" w:color="auto"/>
                                              </w:divBdr>
                                            </w:div>
                                            <w:div w:id="1150564023">
                                              <w:marLeft w:val="0"/>
                                              <w:marRight w:val="0"/>
                                              <w:marTop w:val="0"/>
                                              <w:marBottom w:val="0"/>
                                              <w:divBdr>
                                                <w:top w:val="none" w:sz="0" w:space="0" w:color="auto"/>
                                                <w:left w:val="none" w:sz="0" w:space="0" w:color="auto"/>
                                                <w:bottom w:val="none" w:sz="0" w:space="0" w:color="auto"/>
                                                <w:right w:val="none" w:sz="0" w:space="0" w:color="auto"/>
                                              </w:divBdr>
                                            </w:div>
                                            <w:div w:id="1160585642">
                                              <w:marLeft w:val="0"/>
                                              <w:marRight w:val="0"/>
                                              <w:marTop w:val="0"/>
                                              <w:marBottom w:val="0"/>
                                              <w:divBdr>
                                                <w:top w:val="none" w:sz="0" w:space="0" w:color="auto"/>
                                                <w:left w:val="none" w:sz="0" w:space="0" w:color="auto"/>
                                                <w:bottom w:val="none" w:sz="0" w:space="0" w:color="auto"/>
                                                <w:right w:val="none" w:sz="0" w:space="0" w:color="auto"/>
                                              </w:divBdr>
                                            </w:div>
                                            <w:div w:id="1179924766">
                                              <w:marLeft w:val="0"/>
                                              <w:marRight w:val="0"/>
                                              <w:marTop w:val="0"/>
                                              <w:marBottom w:val="0"/>
                                              <w:divBdr>
                                                <w:top w:val="none" w:sz="0" w:space="0" w:color="auto"/>
                                                <w:left w:val="none" w:sz="0" w:space="0" w:color="auto"/>
                                                <w:bottom w:val="none" w:sz="0" w:space="0" w:color="auto"/>
                                                <w:right w:val="none" w:sz="0" w:space="0" w:color="auto"/>
                                              </w:divBdr>
                                            </w:div>
                                            <w:div w:id="1269040210">
                                              <w:marLeft w:val="0"/>
                                              <w:marRight w:val="0"/>
                                              <w:marTop w:val="0"/>
                                              <w:marBottom w:val="0"/>
                                              <w:divBdr>
                                                <w:top w:val="none" w:sz="0" w:space="0" w:color="auto"/>
                                                <w:left w:val="none" w:sz="0" w:space="0" w:color="auto"/>
                                                <w:bottom w:val="none" w:sz="0" w:space="0" w:color="auto"/>
                                                <w:right w:val="none" w:sz="0" w:space="0" w:color="auto"/>
                                              </w:divBdr>
                                            </w:div>
                                            <w:div w:id="1319961782">
                                              <w:marLeft w:val="0"/>
                                              <w:marRight w:val="0"/>
                                              <w:marTop w:val="0"/>
                                              <w:marBottom w:val="0"/>
                                              <w:divBdr>
                                                <w:top w:val="none" w:sz="0" w:space="0" w:color="auto"/>
                                                <w:left w:val="none" w:sz="0" w:space="0" w:color="auto"/>
                                                <w:bottom w:val="none" w:sz="0" w:space="0" w:color="auto"/>
                                                <w:right w:val="none" w:sz="0" w:space="0" w:color="auto"/>
                                              </w:divBdr>
                                            </w:div>
                                            <w:div w:id="1339187514">
                                              <w:marLeft w:val="0"/>
                                              <w:marRight w:val="0"/>
                                              <w:marTop w:val="0"/>
                                              <w:marBottom w:val="0"/>
                                              <w:divBdr>
                                                <w:top w:val="none" w:sz="0" w:space="0" w:color="auto"/>
                                                <w:left w:val="none" w:sz="0" w:space="0" w:color="auto"/>
                                                <w:bottom w:val="none" w:sz="0" w:space="0" w:color="auto"/>
                                                <w:right w:val="none" w:sz="0" w:space="0" w:color="auto"/>
                                              </w:divBdr>
                                            </w:div>
                                            <w:div w:id="1347899211">
                                              <w:marLeft w:val="0"/>
                                              <w:marRight w:val="0"/>
                                              <w:marTop w:val="0"/>
                                              <w:marBottom w:val="0"/>
                                              <w:divBdr>
                                                <w:top w:val="none" w:sz="0" w:space="0" w:color="auto"/>
                                                <w:left w:val="none" w:sz="0" w:space="0" w:color="auto"/>
                                                <w:bottom w:val="none" w:sz="0" w:space="0" w:color="auto"/>
                                                <w:right w:val="none" w:sz="0" w:space="0" w:color="auto"/>
                                              </w:divBdr>
                                            </w:div>
                                            <w:div w:id="1353604346">
                                              <w:marLeft w:val="0"/>
                                              <w:marRight w:val="0"/>
                                              <w:marTop w:val="0"/>
                                              <w:marBottom w:val="0"/>
                                              <w:divBdr>
                                                <w:top w:val="none" w:sz="0" w:space="0" w:color="auto"/>
                                                <w:left w:val="none" w:sz="0" w:space="0" w:color="auto"/>
                                                <w:bottom w:val="none" w:sz="0" w:space="0" w:color="auto"/>
                                                <w:right w:val="none" w:sz="0" w:space="0" w:color="auto"/>
                                              </w:divBdr>
                                            </w:div>
                                            <w:div w:id="1380208661">
                                              <w:marLeft w:val="0"/>
                                              <w:marRight w:val="0"/>
                                              <w:marTop w:val="0"/>
                                              <w:marBottom w:val="0"/>
                                              <w:divBdr>
                                                <w:top w:val="none" w:sz="0" w:space="0" w:color="auto"/>
                                                <w:left w:val="none" w:sz="0" w:space="0" w:color="auto"/>
                                                <w:bottom w:val="none" w:sz="0" w:space="0" w:color="auto"/>
                                                <w:right w:val="none" w:sz="0" w:space="0" w:color="auto"/>
                                              </w:divBdr>
                                            </w:div>
                                            <w:div w:id="1384132969">
                                              <w:marLeft w:val="0"/>
                                              <w:marRight w:val="0"/>
                                              <w:marTop w:val="0"/>
                                              <w:marBottom w:val="0"/>
                                              <w:divBdr>
                                                <w:top w:val="none" w:sz="0" w:space="0" w:color="auto"/>
                                                <w:left w:val="none" w:sz="0" w:space="0" w:color="auto"/>
                                                <w:bottom w:val="none" w:sz="0" w:space="0" w:color="auto"/>
                                                <w:right w:val="none" w:sz="0" w:space="0" w:color="auto"/>
                                              </w:divBdr>
                                            </w:div>
                                            <w:div w:id="1390612756">
                                              <w:marLeft w:val="0"/>
                                              <w:marRight w:val="0"/>
                                              <w:marTop w:val="0"/>
                                              <w:marBottom w:val="0"/>
                                              <w:divBdr>
                                                <w:top w:val="none" w:sz="0" w:space="0" w:color="auto"/>
                                                <w:left w:val="none" w:sz="0" w:space="0" w:color="auto"/>
                                                <w:bottom w:val="none" w:sz="0" w:space="0" w:color="auto"/>
                                                <w:right w:val="none" w:sz="0" w:space="0" w:color="auto"/>
                                              </w:divBdr>
                                            </w:div>
                                            <w:div w:id="1429351943">
                                              <w:marLeft w:val="0"/>
                                              <w:marRight w:val="0"/>
                                              <w:marTop w:val="0"/>
                                              <w:marBottom w:val="0"/>
                                              <w:divBdr>
                                                <w:top w:val="none" w:sz="0" w:space="0" w:color="auto"/>
                                                <w:left w:val="none" w:sz="0" w:space="0" w:color="auto"/>
                                                <w:bottom w:val="none" w:sz="0" w:space="0" w:color="auto"/>
                                                <w:right w:val="none" w:sz="0" w:space="0" w:color="auto"/>
                                              </w:divBdr>
                                            </w:div>
                                            <w:div w:id="1446149704">
                                              <w:marLeft w:val="0"/>
                                              <w:marRight w:val="0"/>
                                              <w:marTop w:val="0"/>
                                              <w:marBottom w:val="0"/>
                                              <w:divBdr>
                                                <w:top w:val="none" w:sz="0" w:space="0" w:color="auto"/>
                                                <w:left w:val="none" w:sz="0" w:space="0" w:color="auto"/>
                                                <w:bottom w:val="none" w:sz="0" w:space="0" w:color="auto"/>
                                                <w:right w:val="none" w:sz="0" w:space="0" w:color="auto"/>
                                              </w:divBdr>
                                            </w:div>
                                            <w:div w:id="1451780551">
                                              <w:marLeft w:val="0"/>
                                              <w:marRight w:val="0"/>
                                              <w:marTop w:val="0"/>
                                              <w:marBottom w:val="0"/>
                                              <w:divBdr>
                                                <w:top w:val="none" w:sz="0" w:space="0" w:color="auto"/>
                                                <w:left w:val="none" w:sz="0" w:space="0" w:color="auto"/>
                                                <w:bottom w:val="none" w:sz="0" w:space="0" w:color="auto"/>
                                                <w:right w:val="none" w:sz="0" w:space="0" w:color="auto"/>
                                              </w:divBdr>
                                            </w:div>
                                            <w:div w:id="1535801024">
                                              <w:marLeft w:val="0"/>
                                              <w:marRight w:val="0"/>
                                              <w:marTop w:val="0"/>
                                              <w:marBottom w:val="0"/>
                                              <w:divBdr>
                                                <w:top w:val="none" w:sz="0" w:space="0" w:color="auto"/>
                                                <w:left w:val="none" w:sz="0" w:space="0" w:color="auto"/>
                                                <w:bottom w:val="none" w:sz="0" w:space="0" w:color="auto"/>
                                                <w:right w:val="none" w:sz="0" w:space="0" w:color="auto"/>
                                              </w:divBdr>
                                            </w:div>
                                            <w:div w:id="1537545571">
                                              <w:marLeft w:val="0"/>
                                              <w:marRight w:val="0"/>
                                              <w:marTop w:val="0"/>
                                              <w:marBottom w:val="0"/>
                                              <w:divBdr>
                                                <w:top w:val="none" w:sz="0" w:space="0" w:color="auto"/>
                                                <w:left w:val="none" w:sz="0" w:space="0" w:color="auto"/>
                                                <w:bottom w:val="none" w:sz="0" w:space="0" w:color="auto"/>
                                                <w:right w:val="none" w:sz="0" w:space="0" w:color="auto"/>
                                              </w:divBdr>
                                            </w:div>
                                            <w:div w:id="1585533258">
                                              <w:marLeft w:val="0"/>
                                              <w:marRight w:val="0"/>
                                              <w:marTop w:val="0"/>
                                              <w:marBottom w:val="0"/>
                                              <w:divBdr>
                                                <w:top w:val="none" w:sz="0" w:space="0" w:color="auto"/>
                                                <w:left w:val="none" w:sz="0" w:space="0" w:color="auto"/>
                                                <w:bottom w:val="none" w:sz="0" w:space="0" w:color="auto"/>
                                                <w:right w:val="none" w:sz="0" w:space="0" w:color="auto"/>
                                              </w:divBdr>
                                            </w:div>
                                            <w:div w:id="1593968797">
                                              <w:marLeft w:val="0"/>
                                              <w:marRight w:val="0"/>
                                              <w:marTop w:val="0"/>
                                              <w:marBottom w:val="0"/>
                                              <w:divBdr>
                                                <w:top w:val="none" w:sz="0" w:space="0" w:color="auto"/>
                                                <w:left w:val="none" w:sz="0" w:space="0" w:color="auto"/>
                                                <w:bottom w:val="none" w:sz="0" w:space="0" w:color="auto"/>
                                                <w:right w:val="none" w:sz="0" w:space="0" w:color="auto"/>
                                              </w:divBdr>
                                            </w:div>
                                            <w:div w:id="1659771754">
                                              <w:marLeft w:val="0"/>
                                              <w:marRight w:val="0"/>
                                              <w:marTop w:val="0"/>
                                              <w:marBottom w:val="0"/>
                                              <w:divBdr>
                                                <w:top w:val="none" w:sz="0" w:space="0" w:color="auto"/>
                                                <w:left w:val="none" w:sz="0" w:space="0" w:color="auto"/>
                                                <w:bottom w:val="none" w:sz="0" w:space="0" w:color="auto"/>
                                                <w:right w:val="none" w:sz="0" w:space="0" w:color="auto"/>
                                              </w:divBdr>
                                            </w:div>
                                            <w:div w:id="1702583780">
                                              <w:marLeft w:val="0"/>
                                              <w:marRight w:val="0"/>
                                              <w:marTop w:val="0"/>
                                              <w:marBottom w:val="0"/>
                                              <w:divBdr>
                                                <w:top w:val="none" w:sz="0" w:space="0" w:color="auto"/>
                                                <w:left w:val="none" w:sz="0" w:space="0" w:color="auto"/>
                                                <w:bottom w:val="none" w:sz="0" w:space="0" w:color="auto"/>
                                                <w:right w:val="none" w:sz="0" w:space="0" w:color="auto"/>
                                              </w:divBdr>
                                            </w:div>
                                            <w:div w:id="1731659239">
                                              <w:marLeft w:val="0"/>
                                              <w:marRight w:val="0"/>
                                              <w:marTop w:val="0"/>
                                              <w:marBottom w:val="0"/>
                                              <w:divBdr>
                                                <w:top w:val="none" w:sz="0" w:space="0" w:color="auto"/>
                                                <w:left w:val="none" w:sz="0" w:space="0" w:color="auto"/>
                                                <w:bottom w:val="none" w:sz="0" w:space="0" w:color="auto"/>
                                                <w:right w:val="none" w:sz="0" w:space="0" w:color="auto"/>
                                              </w:divBdr>
                                            </w:div>
                                            <w:div w:id="1745832328">
                                              <w:marLeft w:val="0"/>
                                              <w:marRight w:val="0"/>
                                              <w:marTop w:val="0"/>
                                              <w:marBottom w:val="0"/>
                                              <w:divBdr>
                                                <w:top w:val="none" w:sz="0" w:space="0" w:color="auto"/>
                                                <w:left w:val="none" w:sz="0" w:space="0" w:color="auto"/>
                                                <w:bottom w:val="none" w:sz="0" w:space="0" w:color="auto"/>
                                                <w:right w:val="none" w:sz="0" w:space="0" w:color="auto"/>
                                              </w:divBdr>
                                            </w:div>
                                            <w:div w:id="1752386171">
                                              <w:marLeft w:val="0"/>
                                              <w:marRight w:val="0"/>
                                              <w:marTop w:val="0"/>
                                              <w:marBottom w:val="0"/>
                                              <w:divBdr>
                                                <w:top w:val="none" w:sz="0" w:space="0" w:color="auto"/>
                                                <w:left w:val="none" w:sz="0" w:space="0" w:color="auto"/>
                                                <w:bottom w:val="none" w:sz="0" w:space="0" w:color="auto"/>
                                                <w:right w:val="none" w:sz="0" w:space="0" w:color="auto"/>
                                              </w:divBdr>
                                            </w:div>
                                            <w:div w:id="1812408106">
                                              <w:marLeft w:val="0"/>
                                              <w:marRight w:val="0"/>
                                              <w:marTop w:val="0"/>
                                              <w:marBottom w:val="0"/>
                                              <w:divBdr>
                                                <w:top w:val="none" w:sz="0" w:space="0" w:color="auto"/>
                                                <w:left w:val="none" w:sz="0" w:space="0" w:color="auto"/>
                                                <w:bottom w:val="none" w:sz="0" w:space="0" w:color="auto"/>
                                                <w:right w:val="none" w:sz="0" w:space="0" w:color="auto"/>
                                              </w:divBdr>
                                            </w:div>
                                            <w:div w:id="1821117627">
                                              <w:marLeft w:val="0"/>
                                              <w:marRight w:val="0"/>
                                              <w:marTop w:val="0"/>
                                              <w:marBottom w:val="0"/>
                                              <w:divBdr>
                                                <w:top w:val="none" w:sz="0" w:space="0" w:color="auto"/>
                                                <w:left w:val="none" w:sz="0" w:space="0" w:color="auto"/>
                                                <w:bottom w:val="none" w:sz="0" w:space="0" w:color="auto"/>
                                                <w:right w:val="none" w:sz="0" w:space="0" w:color="auto"/>
                                              </w:divBdr>
                                            </w:div>
                                            <w:div w:id="1821581168">
                                              <w:marLeft w:val="0"/>
                                              <w:marRight w:val="0"/>
                                              <w:marTop w:val="0"/>
                                              <w:marBottom w:val="0"/>
                                              <w:divBdr>
                                                <w:top w:val="none" w:sz="0" w:space="0" w:color="auto"/>
                                                <w:left w:val="none" w:sz="0" w:space="0" w:color="auto"/>
                                                <w:bottom w:val="none" w:sz="0" w:space="0" w:color="auto"/>
                                                <w:right w:val="none" w:sz="0" w:space="0" w:color="auto"/>
                                              </w:divBdr>
                                            </w:div>
                                            <w:div w:id="1859738712">
                                              <w:marLeft w:val="0"/>
                                              <w:marRight w:val="0"/>
                                              <w:marTop w:val="0"/>
                                              <w:marBottom w:val="0"/>
                                              <w:divBdr>
                                                <w:top w:val="none" w:sz="0" w:space="0" w:color="auto"/>
                                                <w:left w:val="none" w:sz="0" w:space="0" w:color="auto"/>
                                                <w:bottom w:val="none" w:sz="0" w:space="0" w:color="auto"/>
                                                <w:right w:val="none" w:sz="0" w:space="0" w:color="auto"/>
                                              </w:divBdr>
                                            </w:div>
                                            <w:div w:id="1870801722">
                                              <w:marLeft w:val="0"/>
                                              <w:marRight w:val="0"/>
                                              <w:marTop w:val="0"/>
                                              <w:marBottom w:val="0"/>
                                              <w:divBdr>
                                                <w:top w:val="none" w:sz="0" w:space="0" w:color="auto"/>
                                                <w:left w:val="none" w:sz="0" w:space="0" w:color="auto"/>
                                                <w:bottom w:val="none" w:sz="0" w:space="0" w:color="auto"/>
                                                <w:right w:val="none" w:sz="0" w:space="0" w:color="auto"/>
                                              </w:divBdr>
                                            </w:div>
                                            <w:div w:id="1897475460">
                                              <w:marLeft w:val="0"/>
                                              <w:marRight w:val="0"/>
                                              <w:marTop w:val="0"/>
                                              <w:marBottom w:val="0"/>
                                              <w:divBdr>
                                                <w:top w:val="none" w:sz="0" w:space="0" w:color="auto"/>
                                                <w:left w:val="none" w:sz="0" w:space="0" w:color="auto"/>
                                                <w:bottom w:val="none" w:sz="0" w:space="0" w:color="auto"/>
                                                <w:right w:val="none" w:sz="0" w:space="0" w:color="auto"/>
                                              </w:divBdr>
                                            </w:div>
                                            <w:div w:id="1903784440">
                                              <w:marLeft w:val="0"/>
                                              <w:marRight w:val="0"/>
                                              <w:marTop w:val="0"/>
                                              <w:marBottom w:val="0"/>
                                              <w:divBdr>
                                                <w:top w:val="none" w:sz="0" w:space="0" w:color="auto"/>
                                                <w:left w:val="none" w:sz="0" w:space="0" w:color="auto"/>
                                                <w:bottom w:val="none" w:sz="0" w:space="0" w:color="auto"/>
                                                <w:right w:val="none" w:sz="0" w:space="0" w:color="auto"/>
                                              </w:divBdr>
                                            </w:div>
                                            <w:div w:id="1912083861">
                                              <w:marLeft w:val="0"/>
                                              <w:marRight w:val="0"/>
                                              <w:marTop w:val="0"/>
                                              <w:marBottom w:val="0"/>
                                              <w:divBdr>
                                                <w:top w:val="none" w:sz="0" w:space="0" w:color="auto"/>
                                                <w:left w:val="none" w:sz="0" w:space="0" w:color="auto"/>
                                                <w:bottom w:val="none" w:sz="0" w:space="0" w:color="auto"/>
                                                <w:right w:val="none" w:sz="0" w:space="0" w:color="auto"/>
                                              </w:divBdr>
                                            </w:div>
                                            <w:div w:id="1919824734">
                                              <w:marLeft w:val="0"/>
                                              <w:marRight w:val="0"/>
                                              <w:marTop w:val="0"/>
                                              <w:marBottom w:val="0"/>
                                              <w:divBdr>
                                                <w:top w:val="none" w:sz="0" w:space="0" w:color="auto"/>
                                                <w:left w:val="none" w:sz="0" w:space="0" w:color="auto"/>
                                                <w:bottom w:val="none" w:sz="0" w:space="0" w:color="auto"/>
                                                <w:right w:val="none" w:sz="0" w:space="0" w:color="auto"/>
                                              </w:divBdr>
                                            </w:div>
                                            <w:div w:id="1954901663">
                                              <w:marLeft w:val="0"/>
                                              <w:marRight w:val="0"/>
                                              <w:marTop w:val="0"/>
                                              <w:marBottom w:val="0"/>
                                              <w:divBdr>
                                                <w:top w:val="none" w:sz="0" w:space="0" w:color="auto"/>
                                                <w:left w:val="none" w:sz="0" w:space="0" w:color="auto"/>
                                                <w:bottom w:val="none" w:sz="0" w:space="0" w:color="auto"/>
                                                <w:right w:val="none" w:sz="0" w:space="0" w:color="auto"/>
                                              </w:divBdr>
                                            </w:div>
                                            <w:div w:id="1957519381">
                                              <w:marLeft w:val="0"/>
                                              <w:marRight w:val="0"/>
                                              <w:marTop w:val="0"/>
                                              <w:marBottom w:val="0"/>
                                              <w:divBdr>
                                                <w:top w:val="none" w:sz="0" w:space="0" w:color="auto"/>
                                                <w:left w:val="none" w:sz="0" w:space="0" w:color="auto"/>
                                                <w:bottom w:val="none" w:sz="0" w:space="0" w:color="auto"/>
                                                <w:right w:val="none" w:sz="0" w:space="0" w:color="auto"/>
                                              </w:divBdr>
                                            </w:div>
                                            <w:div w:id="1972053932">
                                              <w:marLeft w:val="0"/>
                                              <w:marRight w:val="0"/>
                                              <w:marTop w:val="0"/>
                                              <w:marBottom w:val="0"/>
                                              <w:divBdr>
                                                <w:top w:val="none" w:sz="0" w:space="0" w:color="auto"/>
                                                <w:left w:val="none" w:sz="0" w:space="0" w:color="auto"/>
                                                <w:bottom w:val="none" w:sz="0" w:space="0" w:color="auto"/>
                                                <w:right w:val="none" w:sz="0" w:space="0" w:color="auto"/>
                                              </w:divBdr>
                                            </w:div>
                                            <w:div w:id="1992101099">
                                              <w:marLeft w:val="0"/>
                                              <w:marRight w:val="0"/>
                                              <w:marTop w:val="0"/>
                                              <w:marBottom w:val="0"/>
                                              <w:divBdr>
                                                <w:top w:val="none" w:sz="0" w:space="0" w:color="auto"/>
                                                <w:left w:val="none" w:sz="0" w:space="0" w:color="auto"/>
                                                <w:bottom w:val="none" w:sz="0" w:space="0" w:color="auto"/>
                                                <w:right w:val="none" w:sz="0" w:space="0" w:color="auto"/>
                                              </w:divBdr>
                                            </w:div>
                                            <w:div w:id="2044551755">
                                              <w:marLeft w:val="0"/>
                                              <w:marRight w:val="0"/>
                                              <w:marTop w:val="0"/>
                                              <w:marBottom w:val="0"/>
                                              <w:divBdr>
                                                <w:top w:val="none" w:sz="0" w:space="0" w:color="auto"/>
                                                <w:left w:val="none" w:sz="0" w:space="0" w:color="auto"/>
                                                <w:bottom w:val="none" w:sz="0" w:space="0" w:color="auto"/>
                                                <w:right w:val="none" w:sz="0" w:space="0" w:color="auto"/>
                                              </w:divBdr>
                                            </w:div>
                                            <w:div w:id="2047828002">
                                              <w:marLeft w:val="0"/>
                                              <w:marRight w:val="0"/>
                                              <w:marTop w:val="0"/>
                                              <w:marBottom w:val="0"/>
                                              <w:divBdr>
                                                <w:top w:val="none" w:sz="0" w:space="0" w:color="auto"/>
                                                <w:left w:val="none" w:sz="0" w:space="0" w:color="auto"/>
                                                <w:bottom w:val="none" w:sz="0" w:space="0" w:color="auto"/>
                                                <w:right w:val="none" w:sz="0" w:space="0" w:color="auto"/>
                                              </w:divBdr>
                                            </w:div>
                                            <w:div w:id="2054380443">
                                              <w:marLeft w:val="0"/>
                                              <w:marRight w:val="0"/>
                                              <w:marTop w:val="0"/>
                                              <w:marBottom w:val="0"/>
                                              <w:divBdr>
                                                <w:top w:val="none" w:sz="0" w:space="0" w:color="auto"/>
                                                <w:left w:val="none" w:sz="0" w:space="0" w:color="auto"/>
                                                <w:bottom w:val="none" w:sz="0" w:space="0" w:color="auto"/>
                                                <w:right w:val="none" w:sz="0" w:space="0" w:color="auto"/>
                                              </w:divBdr>
                                            </w:div>
                                            <w:div w:id="2063287961">
                                              <w:marLeft w:val="0"/>
                                              <w:marRight w:val="0"/>
                                              <w:marTop w:val="0"/>
                                              <w:marBottom w:val="0"/>
                                              <w:divBdr>
                                                <w:top w:val="none" w:sz="0" w:space="0" w:color="auto"/>
                                                <w:left w:val="none" w:sz="0" w:space="0" w:color="auto"/>
                                                <w:bottom w:val="none" w:sz="0" w:space="0" w:color="auto"/>
                                                <w:right w:val="none" w:sz="0" w:space="0" w:color="auto"/>
                                              </w:divBdr>
                                            </w:div>
                                            <w:div w:id="2095203925">
                                              <w:marLeft w:val="0"/>
                                              <w:marRight w:val="0"/>
                                              <w:marTop w:val="0"/>
                                              <w:marBottom w:val="0"/>
                                              <w:divBdr>
                                                <w:top w:val="none" w:sz="0" w:space="0" w:color="auto"/>
                                                <w:left w:val="none" w:sz="0" w:space="0" w:color="auto"/>
                                                <w:bottom w:val="none" w:sz="0" w:space="0" w:color="auto"/>
                                                <w:right w:val="none" w:sz="0" w:space="0" w:color="auto"/>
                                              </w:divBdr>
                                            </w:div>
                                          </w:divsChild>
                                        </w:div>
                                        <w:div w:id="2087340235">
                                          <w:marLeft w:val="0"/>
                                          <w:marRight w:val="0"/>
                                          <w:marTop w:val="0"/>
                                          <w:marBottom w:val="0"/>
                                          <w:divBdr>
                                            <w:top w:val="none" w:sz="0" w:space="0" w:color="auto"/>
                                            <w:left w:val="none" w:sz="0" w:space="0" w:color="auto"/>
                                            <w:bottom w:val="none" w:sz="0" w:space="0" w:color="auto"/>
                                            <w:right w:val="none" w:sz="0" w:space="0" w:color="auto"/>
                                          </w:divBdr>
                                          <w:divsChild>
                                            <w:div w:id="49427308">
                                              <w:marLeft w:val="0"/>
                                              <w:marRight w:val="0"/>
                                              <w:marTop w:val="0"/>
                                              <w:marBottom w:val="0"/>
                                              <w:divBdr>
                                                <w:top w:val="none" w:sz="0" w:space="0" w:color="auto"/>
                                                <w:left w:val="none" w:sz="0" w:space="0" w:color="auto"/>
                                                <w:bottom w:val="none" w:sz="0" w:space="0" w:color="auto"/>
                                                <w:right w:val="none" w:sz="0" w:space="0" w:color="auto"/>
                                              </w:divBdr>
                                            </w:div>
                                            <w:div w:id="169875996">
                                              <w:marLeft w:val="0"/>
                                              <w:marRight w:val="0"/>
                                              <w:marTop w:val="0"/>
                                              <w:marBottom w:val="0"/>
                                              <w:divBdr>
                                                <w:top w:val="none" w:sz="0" w:space="0" w:color="auto"/>
                                                <w:left w:val="none" w:sz="0" w:space="0" w:color="auto"/>
                                                <w:bottom w:val="none" w:sz="0" w:space="0" w:color="auto"/>
                                                <w:right w:val="none" w:sz="0" w:space="0" w:color="auto"/>
                                              </w:divBdr>
                                            </w:div>
                                            <w:div w:id="224724383">
                                              <w:marLeft w:val="0"/>
                                              <w:marRight w:val="0"/>
                                              <w:marTop w:val="0"/>
                                              <w:marBottom w:val="0"/>
                                              <w:divBdr>
                                                <w:top w:val="none" w:sz="0" w:space="0" w:color="auto"/>
                                                <w:left w:val="none" w:sz="0" w:space="0" w:color="auto"/>
                                                <w:bottom w:val="none" w:sz="0" w:space="0" w:color="auto"/>
                                                <w:right w:val="none" w:sz="0" w:space="0" w:color="auto"/>
                                              </w:divBdr>
                                            </w:div>
                                            <w:div w:id="241306388">
                                              <w:marLeft w:val="0"/>
                                              <w:marRight w:val="0"/>
                                              <w:marTop w:val="0"/>
                                              <w:marBottom w:val="0"/>
                                              <w:divBdr>
                                                <w:top w:val="none" w:sz="0" w:space="0" w:color="auto"/>
                                                <w:left w:val="none" w:sz="0" w:space="0" w:color="auto"/>
                                                <w:bottom w:val="none" w:sz="0" w:space="0" w:color="auto"/>
                                                <w:right w:val="none" w:sz="0" w:space="0" w:color="auto"/>
                                              </w:divBdr>
                                            </w:div>
                                            <w:div w:id="260845550">
                                              <w:marLeft w:val="0"/>
                                              <w:marRight w:val="0"/>
                                              <w:marTop w:val="0"/>
                                              <w:marBottom w:val="0"/>
                                              <w:divBdr>
                                                <w:top w:val="none" w:sz="0" w:space="0" w:color="auto"/>
                                                <w:left w:val="none" w:sz="0" w:space="0" w:color="auto"/>
                                                <w:bottom w:val="none" w:sz="0" w:space="0" w:color="auto"/>
                                                <w:right w:val="none" w:sz="0" w:space="0" w:color="auto"/>
                                              </w:divBdr>
                                            </w:div>
                                            <w:div w:id="321663881">
                                              <w:marLeft w:val="0"/>
                                              <w:marRight w:val="0"/>
                                              <w:marTop w:val="0"/>
                                              <w:marBottom w:val="0"/>
                                              <w:divBdr>
                                                <w:top w:val="none" w:sz="0" w:space="0" w:color="auto"/>
                                                <w:left w:val="none" w:sz="0" w:space="0" w:color="auto"/>
                                                <w:bottom w:val="none" w:sz="0" w:space="0" w:color="auto"/>
                                                <w:right w:val="none" w:sz="0" w:space="0" w:color="auto"/>
                                              </w:divBdr>
                                            </w:div>
                                            <w:div w:id="369309785">
                                              <w:marLeft w:val="0"/>
                                              <w:marRight w:val="0"/>
                                              <w:marTop w:val="0"/>
                                              <w:marBottom w:val="0"/>
                                              <w:divBdr>
                                                <w:top w:val="none" w:sz="0" w:space="0" w:color="auto"/>
                                                <w:left w:val="none" w:sz="0" w:space="0" w:color="auto"/>
                                                <w:bottom w:val="none" w:sz="0" w:space="0" w:color="auto"/>
                                                <w:right w:val="none" w:sz="0" w:space="0" w:color="auto"/>
                                              </w:divBdr>
                                            </w:div>
                                            <w:div w:id="383256603">
                                              <w:marLeft w:val="0"/>
                                              <w:marRight w:val="0"/>
                                              <w:marTop w:val="0"/>
                                              <w:marBottom w:val="0"/>
                                              <w:divBdr>
                                                <w:top w:val="none" w:sz="0" w:space="0" w:color="auto"/>
                                                <w:left w:val="none" w:sz="0" w:space="0" w:color="auto"/>
                                                <w:bottom w:val="none" w:sz="0" w:space="0" w:color="auto"/>
                                                <w:right w:val="none" w:sz="0" w:space="0" w:color="auto"/>
                                              </w:divBdr>
                                            </w:div>
                                            <w:div w:id="396166924">
                                              <w:marLeft w:val="0"/>
                                              <w:marRight w:val="0"/>
                                              <w:marTop w:val="0"/>
                                              <w:marBottom w:val="0"/>
                                              <w:divBdr>
                                                <w:top w:val="none" w:sz="0" w:space="0" w:color="auto"/>
                                                <w:left w:val="none" w:sz="0" w:space="0" w:color="auto"/>
                                                <w:bottom w:val="none" w:sz="0" w:space="0" w:color="auto"/>
                                                <w:right w:val="none" w:sz="0" w:space="0" w:color="auto"/>
                                              </w:divBdr>
                                            </w:div>
                                            <w:div w:id="433864549">
                                              <w:marLeft w:val="0"/>
                                              <w:marRight w:val="0"/>
                                              <w:marTop w:val="0"/>
                                              <w:marBottom w:val="0"/>
                                              <w:divBdr>
                                                <w:top w:val="none" w:sz="0" w:space="0" w:color="auto"/>
                                                <w:left w:val="none" w:sz="0" w:space="0" w:color="auto"/>
                                                <w:bottom w:val="none" w:sz="0" w:space="0" w:color="auto"/>
                                                <w:right w:val="none" w:sz="0" w:space="0" w:color="auto"/>
                                              </w:divBdr>
                                            </w:div>
                                            <w:div w:id="471946855">
                                              <w:marLeft w:val="0"/>
                                              <w:marRight w:val="0"/>
                                              <w:marTop w:val="0"/>
                                              <w:marBottom w:val="0"/>
                                              <w:divBdr>
                                                <w:top w:val="none" w:sz="0" w:space="0" w:color="auto"/>
                                                <w:left w:val="none" w:sz="0" w:space="0" w:color="auto"/>
                                                <w:bottom w:val="none" w:sz="0" w:space="0" w:color="auto"/>
                                                <w:right w:val="none" w:sz="0" w:space="0" w:color="auto"/>
                                              </w:divBdr>
                                            </w:div>
                                            <w:div w:id="489835504">
                                              <w:marLeft w:val="0"/>
                                              <w:marRight w:val="0"/>
                                              <w:marTop w:val="0"/>
                                              <w:marBottom w:val="0"/>
                                              <w:divBdr>
                                                <w:top w:val="none" w:sz="0" w:space="0" w:color="auto"/>
                                                <w:left w:val="none" w:sz="0" w:space="0" w:color="auto"/>
                                                <w:bottom w:val="none" w:sz="0" w:space="0" w:color="auto"/>
                                                <w:right w:val="none" w:sz="0" w:space="0" w:color="auto"/>
                                              </w:divBdr>
                                            </w:div>
                                            <w:div w:id="545605557">
                                              <w:marLeft w:val="0"/>
                                              <w:marRight w:val="0"/>
                                              <w:marTop w:val="0"/>
                                              <w:marBottom w:val="0"/>
                                              <w:divBdr>
                                                <w:top w:val="none" w:sz="0" w:space="0" w:color="auto"/>
                                                <w:left w:val="none" w:sz="0" w:space="0" w:color="auto"/>
                                                <w:bottom w:val="none" w:sz="0" w:space="0" w:color="auto"/>
                                                <w:right w:val="none" w:sz="0" w:space="0" w:color="auto"/>
                                              </w:divBdr>
                                            </w:div>
                                            <w:div w:id="580261267">
                                              <w:marLeft w:val="0"/>
                                              <w:marRight w:val="0"/>
                                              <w:marTop w:val="0"/>
                                              <w:marBottom w:val="0"/>
                                              <w:divBdr>
                                                <w:top w:val="none" w:sz="0" w:space="0" w:color="auto"/>
                                                <w:left w:val="none" w:sz="0" w:space="0" w:color="auto"/>
                                                <w:bottom w:val="none" w:sz="0" w:space="0" w:color="auto"/>
                                                <w:right w:val="none" w:sz="0" w:space="0" w:color="auto"/>
                                              </w:divBdr>
                                            </w:div>
                                            <w:div w:id="598174145">
                                              <w:marLeft w:val="0"/>
                                              <w:marRight w:val="0"/>
                                              <w:marTop w:val="0"/>
                                              <w:marBottom w:val="0"/>
                                              <w:divBdr>
                                                <w:top w:val="none" w:sz="0" w:space="0" w:color="auto"/>
                                                <w:left w:val="none" w:sz="0" w:space="0" w:color="auto"/>
                                                <w:bottom w:val="none" w:sz="0" w:space="0" w:color="auto"/>
                                                <w:right w:val="none" w:sz="0" w:space="0" w:color="auto"/>
                                              </w:divBdr>
                                            </w:div>
                                            <w:div w:id="605427781">
                                              <w:marLeft w:val="0"/>
                                              <w:marRight w:val="0"/>
                                              <w:marTop w:val="0"/>
                                              <w:marBottom w:val="0"/>
                                              <w:divBdr>
                                                <w:top w:val="none" w:sz="0" w:space="0" w:color="auto"/>
                                                <w:left w:val="none" w:sz="0" w:space="0" w:color="auto"/>
                                                <w:bottom w:val="none" w:sz="0" w:space="0" w:color="auto"/>
                                                <w:right w:val="none" w:sz="0" w:space="0" w:color="auto"/>
                                              </w:divBdr>
                                            </w:div>
                                            <w:div w:id="642153008">
                                              <w:marLeft w:val="0"/>
                                              <w:marRight w:val="0"/>
                                              <w:marTop w:val="0"/>
                                              <w:marBottom w:val="0"/>
                                              <w:divBdr>
                                                <w:top w:val="none" w:sz="0" w:space="0" w:color="auto"/>
                                                <w:left w:val="none" w:sz="0" w:space="0" w:color="auto"/>
                                                <w:bottom w:val="none" w:sz="0" w:space="0" w:color="auto"/>
                                                <w:right w:val="none" w:sz="0" w:space="0" w:color="auto"/>
                                              </w:divBdr>
                                            </w:div>
                                            <w:div w:id="667245724">
                                              <w:marLeft w:val="0"/>
                                              <w:marRight w:val="0"/>
                                              <w:marTop w:val="0"/>
                                              <w:marBottom w:val="0"/>
                                              <w:divBdr>
                                                <w:top w:val="none" w:sz="0" w:space="0" w:color="auto"/>
                                                <w:left w:val="none" w:sz="0" w:space="0" w:color="auto"/>
                                                <w:bottom w:val="none" w:sz="0" w:space="0" w:color="auto"/>
                                                <w:right w:val="none" w:sz="0" w:space="0" w:color="auto"/>
                                              </w:divBdr>
                                            </w:div>
                                            <w:div w:id="681007366">
                                              <w:marLeft w:val="0"/>
                                              <w:marRight w:val="0"/>
                                              <w:marTop w:val="0"/>
                                              <w:marBottom w:val="0"/>
                                              <w:divBdr>
                                                <w:top w:val="none" w:sz="0" w:space="0" w:color="auto"/>
                                                <w:left w:val="none" w:sz="0" w:space="0" w:color="auto"/>
                                                <w:bottom w:val="none" w:sz="0" w:space="0" w:color="auto"/>
                                                <w:right w:val="none" w:sz="0" w:space="0" w:color="auto"/>
                                              </w:divBdr>
                                            </w:div>
                                            <w:div w:id="687148084">
                                              <w:marLeft w:val="0"/>
                                              <w:marRight w:val="0"/>
                                              <w:marTop w:val="0"/>
                                              <w:marBottom w:val="0"/>
                                              <w:divBdr>
                                                <w:top w:val="none" w:sz="0" w:space="0" w:color="auto"/>
                                                <w:left w:val="none" w:sz="0" w:space="0" w:color="auto"/>
                                                <w:bottom w:val="none" w:sz="0" w:space="0" w:color="auto"/>
                                                <w:right w:val="none" w:sz="0" w:space="0" w:color="auto"/>
                                              </w:divBdr>
                                            </w:div>
                                            <w:div w:id="692532307">
                                              <w:marLeft w:val="0"/>
                                              <w:marRight w:val="0"/>
                                              <w:marTop w:val="0"/>
                                              <w:marBottom w:val="0"/>
                                              <w:divBdr>
                                                <w:top w:val="none" w:sz="0" w:space="0" w:color="auto"/>
                                                <w:left w:val="none" w:sz="0" w:space="0" w:color="auto"/>
                                                <w:bottom w:val="none" w:sz="0" w:space="0" w:color="auto"/>
                                                <w:right w:val="none" w:sz="0" w:space="0" w:color="auto"/>
                                              </w:divBdr>
                                            </w:div>
                                            <w:div w:id="734818897">
                                              <w:marLeft w:val="0"/>
                                              <w:marRight w:val="0"/>
                                              <w:marTop w:val="0"/>
                                              <w:marBottom w:val="0"/>
                                              <w:divBdr>
                                                <w:top w:val="none" w:sz="0" w:space="0" w:color="auto"/>
                                                <w:left w:val="none" w:sz="0" w:space="0" w:color="auto"/>
                                                <w:bottom w:val="none" w:sz="0" w:space="0" w:color="auto"/>
                                                <w:right w:val="none" w:sz="0" w:space="0" w:color="auto"/>
                                              </w:divBdr>
                                            </w:div>
                                            <w:div w:id="742877669">
                                              <w:marLeft w:val="0"/>
                                              <w:marRight w:val="0"/>
                                              <w:marTop w:val="0"/>
                                              <w:marBottom w:val="0"/>
                                              <w:divBdr>
                                                <w:top w:val="none" w:sz="0" w:space="0" w:color="auto"/>
                                                <w:left w:val="none" w:sz="0" w:space="0" w:color="auto"/>
                                                <w:bottom w:val="none" w:sz="0" w:space="0" w:color="auto"/>
                                                <w:right w:val="none" w:sz="0" w:space="0" w:color="auto"/>
                                              </w:divBdr>
                                            </w:div>
                                            <w:div w:id="751783286">
                                              <w:marLeft w:val="0"/>
                                              <w:marRight w:val="0"/>
                                              <w:marTop w:val="0"/>
                                              <w:marBottom w:val="0"/>
                                              <w:divBdr>
                                                <w:top w:val="none" w:sz="0" w:space="0" w:color="auto"/>
                                                <w:left w:val="none" w:sz="0" w:space="0" w:color="auto"/>
                                                <w:bottom w:val="none" w:sz="0" w:space="0" w:color="auto"/>
                                                <w:right w:val="none" w:sz="0" w:space="0" w:color="auto"/>
                                              </w:divBdr>
                                            </w:div>
                                            <w:div w:id="759838829">
                                              <w:marLeft w:val="0"/>
                                              <w:marRight w:val="0"/>
                                              <w:marTop w:val="0"/>
                                              <w:marBottom w:val="0"/>
                                              <w:divBdr>
                                                <w:top w:val="none" w:sz="0" w:space="0" w:color="auto"/>
                                                <w:left w:val="none" w:sz="0" w:space="0" w:color="auto"/>
                                                <w:bottom w:val="none" w:sz="0" w:space="0" w:color="auto"/>
                                                <w:right w:val="none" w:sz="0" w:space="0" w:color="auto"/>
                                              </w:divBdr>
                                            </w:div>
                                            <w:div w:id="782723019">
                                              <w:marLeft w:val="0"/>
                                              <w:marRight w:val="0"/>
                                              <w:marTop w:val="0"/>
                                              <w:marBottom w:val="0"/>
                                              <w:divBdr>
                                                <w:top w:val="none" w:sz="0" w:space="0" w:color="auto"/>
                                                <w:left w:val="none" w:sz="0" w:space="0" w:color="auto"/>
                                                <w:bottom w:val="none" w:sz="0" w:space="0" w:color="auto"/>
                                                <w:right w:val="none" w:sz="0" w:space="0" w:color="auto"/>
                                              </w:divBdr>
                                            </w:div>
                                            <w:div w:id="796216590">
                                              <w:marLeft w:val="0"/>
                                              <w:marRight w:val="0"/>
                                              <w:marTop w:val="0"/>
                                              <w:marBottom w:val="0"/>
                                              <w:divBdr>
                                                <w:top w:val="none" w:sz="0" w:space="0" w:color="auto"/>
                                                <w:left w:val="none" w:sz="0" w:space="0" w:color="auto"/>
                                                <w:bottom w:val="none" w:sz="0" w:space="0" w:color="auto"/>
                                                <w:right w:val="none" w:sz="0" w:space="0" w:color="auto"/>
                                              </w:divBdr>
                                            </w:div>
                                            <w:div w:id="808278506">
                                              <w:marLeft w:val="0"/>
                                              <w:marRight w:val="0"/>
                                              <w:marTop w:val="0"/>
                                              <w:marBottom w:val="0"/>
                                              <w:divBdr>
                                                <w:top w:val="none" w:sz="0" w:space="0" w:color="auto"/>
                                                <w:left w:val="none" w:sz="0" w:space="0" w:color="auto"/>
                                                <w:bottom w:val="none" w:sz="0" w:space="0" w:color="auto"/>
                                                <w:right w:val="none" w:sz="0" w:space="0" w:color="auto"/>
                                              </w:divBdr>
                                            </w:div>
                                            <w:div w:id="813984413">
                                              <w:marLeft w:val="0"/>
                                              <w:marRight w:val="0"/>
                                              <w:marTop w:val="0"/>
                                              <w:marBottom w:val="0"/>
                                              <w:divBdr>
                                                <w:top w:val="none" w:sz="0" w:space="0" w:color="auto"/>
                                                <w:left w:val="none" w:sz="0" w:space="0" w:color="auto"/>
                                                <w:bottom w:val="none" w:sz="0" w:space="0" w:color="auto"/>
                                                <w:right w:val="none" w:sz="0" w:space="0" w:color="auto"/>
                                              </w:divBdr>
                                            </w:div>
                                            <w:div w:id="838076899">
                                              <w:marLeft w:val="0"/>
                                              <w:marRight w:val="0"/>
                                              <w:marTop w:val="0"/>
                                              <w:marBottom w:val="0"/>
                                              <w:divBdr>
                                                <w:top w:val="none" w:sz="0" w:space="0" w:color="auto"/>
                                                <w:left w:val="none" w:sz="0" w:space="0" w:color="auto"/>
                                                <w:bottom w:val="none" w:sz="0" w:space="0" w:color="auto"/>
                                                <w:right w:val="none" w:sz="0" w:space="0" w:color="auto"/>
                                              </w:divBdr>
                                            </w:div>
                                            <w:div w:id="844518272">
                                              <w:marLeft w:val="0"/>
                                              <w:marRight w:val="0"/>
                                              <w:marTop w:val="0"/>
                                              <w:marBottom w:val="0"/>
                                              <w:divBdr>
                                                <w:top w:val="none" w:sz="0" w:space="0" w:color="auto"/>
                                                <w:left w:val="none" w:sz="0" w:space="0" w:color="auto"/>
                                                <w:bottom w:val="none" w:sz="0" w:space="0" w:color="auto"/>
                                                <w:right w:val="none" w:sz="0" w:space="0" w:color="auto"/>
                                              </w:divBdr>
                                            </w:div>
                                            <w:div w:id="884147249">
                                              <w:marLeft w:val="0"/>
                                              <w:marRight w:val="0"/>
                                              <w:marTop w:val="0"/>
                                              <w:marBottom w:val="0"/>
                                              <w:divBdr>
                                                <w:top w:val="none" w:sz="0" w:space="0" w:color="auto"/>
                                                <w:left w:val="none" w:sz="0" w:space="0" w:color="auto"/>
                                                <w:bottom w:val="none" w:sz="0" w:space="0" w:color="auto"/>
                                                <w:right w:val="none" w:sz="0" w:space="0" w:color="auto"/>
                                              </w:divBdr>
                                            </w:div>
                                            <w:div w:id="939411980">
                                              <w:marLeft w:val="0"/>
                                              <w:marRight w:val="0"/>
                                              <w:marTop w:val="0"/>
                                              <w:marBottom w:val="0"/>
                                              <w:divBdr>
                                                <w:top w:val="none" w:sz="0" w:space="0" w:color="auto"/>
                                                <w:left w:val="none" w:sz="0" w:space="0" w:color="auto"/>
                                                <w:bottom w:val="none" w:sz="0" w:space="0" w:color="auto"/>
                                                <w:right w:val="none" w:sz="0" w:space="0" w:color="auto"/>
                                              </w:divBdr>
                                            </w:div>
                                            <w:div w:id="959140724">
                                              <w:marLeft w:val="0"/>
                                              <w:marRight w:val="0"/>
                                              <w:marTop w:val="0"/>
                                              <w:marBottom w:val="0"/>
                                              <w:divBdr>
                                                <w:top w:val="none" w:sz="0" w:space="0" w:color="auto"/>
                                                <w:left w:val="none" w:sz="0" w:space="0" w:color="auto"/>
                                                <w:bottom w:val="none" w:sz="0" w:space="0" w:color="auto"/>
                                                <w:right w:val="none" w:sz="0" w:space="0" w:color="auto"/>
                                              </w:divBdr>
                                            </w:div>
                                            <w:div w:id="962347737">
                                              <w:marLeft w:val="0"/>
                                              <w:marRight w:val="0"/>
                                              <w:marTop w:val="0"/>
                                              <w:marBottom w:val="0"/>
                                              <w:divBdr>
                                                <w:top w:val="none" w:sz="0" w:space="0" w:color="auto"/>
                                                <w:left w:val="none" w:sz="0" w:space="0" w:color="auto"/>
                                                <w:bottom w:val="none" w:sz="0" w:space="0" w:color="auto"/>
                                                <w:right w:val="none" w:sz="0" w:space="0" w:color="auto"/>
                                              </w:divBdr>
                                            </w:div>
                                            <w:div w:id="1038241429">
                                              <w:marLeft w:val="0"/>
                                              <w:marRight w:val="0"/>
                                              <w:marTop w:val="0"/>
                                              <w:marBottom w:val="0"/>
                                              <w:divBdr>
                                                <w:top w:val="none" w:sz="0" w:space="0" w:color="auto"/>
                                                <w:left w:val="none" w:sz="0" w:space="0" w:color="auto"/>
                                                <w:bottom w:val="none" w:sz="0" w:space="0" w:color="auto"/>
                                                <w:right w:val="none" w:sz="0" w:space="0" w:color="auto"/>
                                              </w:divBdr>
                                            </w:div>
                                            <w:div w:id="1047409679">
                                              <w:marLeft w:val="0"/>
                                              <w:marRight w:val="0"/>
                                              <w:marTop w:val="0"/>
                                              <w:marBottom w:val="0"/>
                                              <w:divBdr>
                                                <w:top w:val="none" w:sz="0" w:space="0" w:color="auto"/>
                                                <w:left w:val="none" w:sz="0" w:space="0" w:color="auto"/>
                                                <w:bottom w:val="none" w:sz="0" w:space="0" w:color="auto"/>
                                                <w:right w:val="none" w:sz="0" w:space="0" w:color="auto"/>
                                              </w:divBdr>
                                            </w:div>
                                            <w:div w:id="1062096785">
                                              <w:marLeft w:val="0"/>
                                              <w:marRight w:val="0"/>
                                              <w:marTop w:val="0"/>
                                              <w:marBottom w:val="0"/>
                                              <w:divBdr>
                                                <w:top w:val="none" w:sz="0" w:space="0" w:color="auto"/>
                                                <w:left w:val="none" w:sz="0" w:space="0" w:color="auto"/>
                                                <w:bottom w:val="none" w:sz="0" w:space="0" w:color="auto"/>
                                                <w:right w:val="none" w:sz="0" w:space="0" w:color="auto"/>
                                              </w:divBdr>
                                            </w:div>
                                            <w:div w:id="1079904693">
                                              <w:marLeft w:val="0"/>
                                              <w:marRight w:val="0"/>
                                              <w:marTop w:val="0"/>
                                              <w:marBottom w:val="0"/>
                                              <w:divBdr>
                                                <w:top w:val="none" w:sz="0" w:space="0" w:color="auto"/>
                                                <w:left w:val="none" w:sz="0" w:space="0" w:color="auto"/>
                                                <w:bottom w:val="none" w:sz="0" w:space="0" w:color="auto"/>
                                                <w:right w:val="none" w:sz="0" w:space="0" w:color="auto"/>
                                              </w:divBdr>
                                            </w:div>
                                            <w:div w:id="1088842367">
                                              <w:marLeft w:val="0"/>
                                              <w:marRight w:val="0"/>
                                              <w:marTop w:val="0"/>
                                              <w:marBottom w:val="0"/>
                                              <w:divBdr>
                                                <w:top w:val="none" w:sz="0" w:space="0" w:color="auto"/>
                                                <w:left w:val="none" w:sz="0" w:space="0" w:color="auto"/>
                                                <w:bottom w:val="none" w:sz="0" w:space="0" w:color="auto"/>
                                                <w:right w:val="none" w:sz="0" w:space="0" w:color="auto"/>
                                              </w:divBdr>
                                            </w:div>
                                            <w:div w:id="1112018949">
                                              <w:marLeft w:val="0"/>
                                              <w:marRight w:val="0"/>
                                              <w:marTop w:val="0"/>
                                              <w:marBottom w:val="0"/>
                                              <w:divBdr>
                                                <w:top w:val="none" w:sz="0" w:space="0" w:color="auto"/>
                                                <w:left w:val="none" w:sz="0" w:space="0" w:color="auto"/>
                                                <w:bottom w:val="none" w:sz="0" w:space="0" w:color="auto"/>
                                                <w:right w:val="none" w:sz="0" w:space="0" w:color="auto"/>
                                              </w:divBdr>
                                            </w:div>
                                            <w:div w:id="1126899126">
                                              <w:marLeft w:val="0"/>
                                              <w:marRight w:val="0"/>
                                              <w:marTop w:val="0"/>
                                              <w:marBottom w:val="0"/>
                                              <w:divBdr>
                                                <w:top w:val="none" w:sz="0" w:space="0" w:color="auto"/>
                                                <w:left w:val="none" w:sz="0" w:space="0" w:color="auto"/>
                                                <w:bottom w:val="none" w:sz="0" w:space="0" w:color="auto"/>
                                                <w:right w:val="none" w:sz="0" w:space="0" w:color="auto"/>
                                              </w:divBdr>
                                            </w:div>
                                            <w:div w:id="1158765799">
                                              <w:marLeft w:val="0"/>
                                              <w:marRight w:val="0"/>
                                              <w:marTop w:val="0"/>
                                              <w:marBottom w:val="0"/>
                                              <w:divBdr>
                                                <w:top w:val="none" w:sz="0" w:space="0" w:color="auto"/>
                                                <w:left w:val="none" w:sz="0" w:space="0" w:color="auto"/>
                                                <w:bottom w:val="none" w:sz="0" w:space="0" w:color="auto"/>
                                                <w:right w:val="none" w:sz="0" w:space="0" w:color="auto"/>
                                              </w:divBdr>
                                            </w:div>
                                            <w:div w:id="1203900822">
                                              <w:marLeft w:val="0"/>
                                              <w:marRight w:val="0"/>
                                              <w:marTop w:val="0"/>
                                              <w:marBottom w:val="0"/>
                                              <w:divBdr>
                                                <w:top w:val="none" w:sz="0" w:space="0" w:color="auto"/>
                                                <w:left w:val="none" w:sz="0" w:space="0" w:color="auto"/>
                                                <w:bottom w:val="none" w:sz="0" w:space="0" w:color="auto"/>
                                                <w:right w:val="none" w:sz="0" w:space="0" w:color="auto"/>
                                              </w:divBdr>
                                            </w:div>
                                            <w:div w:id="1211114281">
                                              <w:marLeft w:val="0"/>
                                              <w:marRight w:val="0"/>
                                              <w:marTop w:val="0"/>
                                              <w:marBottom w:val="0"/>
                                              <w:divBdr>
                                                <w:top w:val="none" w:sz="0" w:space="0" w:color="auto"/>
                                                <w:left w:val="none" w:sz="0" w:space="0" w:color="auto"/>
                                                <w:bottom w:val="none" w:sz="0" w:space="0" w:color="auto"/>
                                                <w:right w:val="none" w:sz="0" w:space="0" w:color="auto"/>
                                              </w:divBdr>
                                            </w:div>
                                            <w:div w:id="1284312283">
                                              <w:marLeft w:val="0"/>
                                              <w:marRight w:val="0"/>
                                              <w:marTop w:val="0"/>
                                              <w:marBottom w:val="0"/>
                                              <w:divBdr>
                                                <w:top w:val="none" w:sz="0" w:space="0" w:color="auto"/>
                                                <w:left w:val="none" w:sz="0" w:space="0" w:color="auto"/>
                                                <w:bottom w:val="none" w:sz="0" w:space="0" w:color="auto"/>
                                                <w:right w:val="none" w:sz="0" w:space="0" w:color="auto"/>
                                              </w:divBdr>
                                            </w:div>
                                            <w:div w:id="1376389855">
                                              <w:marLeft w:val="0"/>
                                              <w:marRight w:val="0"/>
                                              <w:marTop w:val="0"/>
                                              <w:marBottom w:val="0"/>
                                              <w:divBdr>
                                                <w:top w:val="none" w:sz="0" w:space="0" w:color="auto"/>
                                                <w:left w:val="none" w:sz="0" w:space="0" w:color="auto"/>
                                                <w:bottom w:val="none" w:sz="0" w:space="0" w:color="auto"/>
                                                <w:right w:val="none" w:sz="0" w:space="0" w:color="auto"/>
                                              </w:divBdr>
                                            </w:div>
                                            <w:div w:id="1440760140">
                                              <w:marLeft w:val="0"/>
                                              <w:marRight w:val="0"/>
                                              <w:marTop w:val="0"/>
                                              <w:marBottom w:val="0"/>
                                              <w:divBdr>
                                                <w:top w:val="none" w:sz="0" w:space="0" w:color="auto"/>
                                                <w:left w:val="none" w:sz="0" w:space="0" w:color="auto"/>
                                                <w:bottom w:val="none" w:sz="0" w:space="0" w:color="auto"/>
                                                <w:right w:val="none" w:sz="0" w:space="0" w:color="auto"/>
                                              </w:divBdr>
                                            </w:div>
                                            <w:div w:id="1455370200">
                                              <w:marLeft w:val="0"/>
                                              <w:marRight w:val="0"/>
                                              <w:marTop w:val="0"/>
                                              <w:marBottom w:val="0"/>
                                              <w:divBdr>
                                                <w:top w:val="none" w:sz="0" w:space="0" w:color="auto"/>
                                                <w:left w:val="none" w:sz="0" w:space="0" w:color="auto"/>
                                                <w:bottom w:val="none" w:sz="0" w:space="0" w:color="auto"/>
                                                <w:right w:val="none" w:sz="0" w:space="0" w:color="auto"/>
                                              </w:divBdr>
                                            </w:div>
                                            <w:div w:id="1456438082">
                                              <w:marLeft w:val="0"/>
                                              <w:marRight w:val="0"/>
                                              <w:marTop w:val="0"/>
                                              <w:marBottom w:val="0"/>
                                              <w:divBdr>
                                                <w:top w:val="none" w:sz="0" w:space="0" w:color="auto"/>
                                                <w:left w:val="none" w:sz="0" w:space="0" w:color="auto"/>
                                                <w:bottom w:val="none" w:sz="0" w:space="0" w:color="auto"/>
                                                <w:right w:val="none" w:sz="0" w:space="0" w:color="auto"/>
                                              </w:divBdr>
                                            </w:div>
                                            <w:div w:id="1487740878">
                                              <w:marLeft w:val="0"/>
                                              <w:marRight w:val="0"/>
                                              <w:marTop w:val="0"/>
                                              <w:marBottom w:val="0"/>
                                              <w:divBdr>
                                                <w:top w:val="none" w:sz="0" w:space="0" w:color="auto"/>
                                                <w:left w:val="none" w:sz="0" w:space="0" w:color="auto"/>
                                                <w:bottom w:val="none" w:sz="0" w:space="0" w:color="auto"/>
                                                <w:right w:val="none" w:sz="0" w:space="0" w:color="auto"/>
                                              </w:divBdr>
                                            </w:div>
                                            <w:div w:id="1490563563">
                                              <w:marLeft w:val="0"/>
                                              <w:marRight w:val="0"/>
                                              <w:marTop w:val="0"/>
                                              <w:marBottom w:val="0"/>
                                              <w:divBdr>
                                                <w:top w:val="none" w:sz="0" w:space="0" w:color="auto"/>
                                                <w:left w:val="none" w:sz="0" w:space="0" w:color="auto"/>
                                                <w:bottom w:val="none" w:sz="0" w:space="0" w:color="auto"/>
                                                <w:right w:val="none" w:sz="0" w:space="0" w:color="auto"/>
                                              </w:divBdr>
                                            </w:div>
                                            <w:div w:id="1517695111">
                                              <w:marLeft w:val="0"/>
                                              <w:marRight w:val="0"/>
                                              <w:marTop w:val="0"/>
                                              <w:marBottom w:val="0"/>
                                              <w:divBdr>
                                                <w:top w:val="none" w:sz="0" w:space="0" w:color="auto"/>
                                                <w:left w:val="none" w:sz="0" w:space="0" w:color="auto"/>
                                                <w:bottom w:val="none" w:sz="0" w:space="0" w:color="auto"/>
                                                <w:right w:val="none" w:sz="0" w:space="0" w:color="auto"/>
                                              </w:divBdr>
                                            </w:div>
                                            <w:div w:id="1540774784">
                                              <w:marLeft w:val="0"/>
                                              <w:marRight w:val="0"/>
                                              <w:marTop w:val="0"/>
                                              <w:marBottom w:val="0"/>
                                              <w:divBdr>
                                                <w:top w:val="none" w:sz="0" w:space="0" w:color="auto"/>
                                                <w:left w:val="none" w:sz="0" w:space="0" w:color="auto"/>
                                                <w:bottom w:val="none" w:sz="0" w:space="0" w:color="auto"/>
                                                <w:right w:val="none" w:sz="0" w:space="0" w:color="auto"/>
                                              </w:divBdr>
                                            </w:div>
                                            <w:div w:id="1571309532">
                                              <w:marLeft w:val="0"/>
                                              <w:marRight w:val="0"/>
                                              <w:marTop w:val="0"/>
                                              <w:marBottom w:val="0"/>
                                              <w:divBdr>
                                                <w:top w:val="none" w:sz="0" w:space="0" w:color="auto"/>
                                                <w:left w:val="none" w:sz="0" w:space="0" w:color="auto"/>
                                                <w:bottom w:val="none" w:sz="0" w:space="0" w:color="auto"/>
                                                <w:right w:val="none" w:sz="0" w:space="0" w:color="auto"/>
                                              </w:divBdr>
                                            </w:div>
                                            <w:div w:id="1605570002">
                                              <w:marLeft w:val="0"/>
                                              <w:marRight w:val="0"/>
                                              <w:marTop w:val="0"/>
                                              <w:marBottom w:val="0"/>
                                              <w:divBdr>
                                                <w:top w:val="none" w:sz="0" w:space="0" w:color="auto"/>
                                                <w:left w:val="none" w:sz="0" w:space="0" w:color="auto"/>
                                                <w:bottom w:val="none" w:sz="0" w:space="0" w:color="auto"/>
                                                <w:right w:val="none" w:sz="0" w:space="0" w:color="auto"/>
                                              </w:divBdr>
                                            </w:div>
                                            <w:div w:id="1611470412">
                                              <w:marLeft w:val="0"/>
                                              <w:marRight w:val="0"/>
                                              <w:marTop w:val="0"/>
                                              <w:marBottom w:val="0"/>
                                              <w:divBdr>
                                                <w:top w:val="none" w:sz="0" w:space="0" w:color="auto"/>
                                                <w:left w:val="none" w:sz="0" w:space="0" w:color="auto"/>
                                                <w:bottom w:val="none" w:sz="0" w:space="0" w:color="auto"/>
                                                <w:right w:val="none" w:sz="0" w:space="0" w:color="auto"/>
                                              </w:divBdr>
                                            </w:div>
                                            <w:div w:id="1699161978">
                                              <w:marLeft w:val="0"/>
                                              <w:marRight w:val="0"/>
                                              <w:marTop w:val="0"/>
                                              <w:marBottom w:val="0"/>
                                              <w:divBdr>
                                                <w:top w:val="none" w:sz="0" w:space="0" w:color="auto"/>
                                                <w:left w:val="none" w:sz="0" w:space="0" w:color="auto"/>
                                                <w:bottom w:val="none" w:sz="0" w:space="0" w:color="auto"/>
                                                <w:right w:val="none" w:sz="0" w:space="0" w:color="auto"/>
                                              </w:divBdr>
                                            </w:div>
                                            <w:div w:id="1722316072">
                                              <w:marLeft w:val="0"/>
                                              <w:marRight w:val="0"/>
                                              <w:marTop w:val="0"/>
                                              <w:marBottom w:val="0"/>
                                              <w:divBdr>
                                                <w:top w:val="none" w:sz="0" w:space="0" w:color="auto"/>
                                                <w:left w:val="none" w:sz="0" w:space="0" w:color="auto"/>
                                                <w:bottom w:val="none" w:sz="0" w:space="0" w:color="auto"/>
                                                <w:right w:val="none" w:sz="0" w:space="0" w:color="auto"/>
                                              </w:divBdr>
                                            </w:div>
                                            <w:div w:id="1725445495">
                                              <w:marLeft w:val="0"/>
                                              <w:marRight w:val="0"/>
                                              <w:marTop w:val="0"/>
                                              <w:marBottom w:val="0"/>
                                              <w:divBdr>
                                                <w:top w:val="none" w:sz="0" w:space="0" w:color="auto"/>
                                                <w:left w:val="none" w:sz="0" w:space="0" w:color="auto"/>
                                                <w:bottom w:val="none" w:sz="0" w:space="0" w:color="auto"/>
                                                <w:right w:val="none" w:sz="0" w:space="0" w:color="auto"/>
                                              </w:divBdr>
                                            </w:div>
                                            <w:div w:id="1818567327">
                                              <w:marLeft w:val="0"/>
                                              <w:marRight w:val="0"/>
                                              <w:marTop w:val="0"/>
                                              <w:marBottom w:val="0"/>
                                              <w:divBdr>
                                                <w:top w:val="none" w:sz="0" w:space="0" w:color="auto"/>
                                                <w:left w:val="none" w:sz="0" w:space="0" w:color="auto"/>
                                                <w:bottom w:val="none" w:sz="0" w:space="0" w:color="auto"/>
                                                <w:right w:val="none" w:sz="0" w:space="0" w:color="auto"/>
                                              </w:divBdr>
                                            </w:div>
                                            <w:div w:id="1847136436">
                                              <w:marLeft w:val="0"/>
                                              <w:marRight w:val="0"/>
                                              <w:marTop w:val="0"/>
                                              <w:marBottom w:val="0"/>
                                              <w:divBdr>
                                                <w:top w:val="none" w:sz="0" w:space="0" w:color="auto"/>
                                                <w:left w:val="none" w:sz="0" w:space="0" w:color="auto"/>
                                                <w:bottom w:val="none" w:sz="0" w:space="0" w:color="auto"/>
                                                <w:right w:val="none" w:sz="0" w:space="0" w:color="auto"/>
                                              </w:divBdr>
                                            </w:div>
                                            <w:div w:id="1863126290">
                                              <w:marLeft w:val="0"/>
                                              <w:marRight w:val="0"/>
                                              <w:marTop w:val="0"/>
                                              <w:marBottom w:val="0"/>
                                              <w:divBdr>
                                                <w:top w:val="none" w:sz="0" w:space="0" w:color="auto"/>
                                                <w:left w:val="none" w:sz="0" w:space="0" w:color="auto"/>
                                                <w:bottom w:val="none" w:sz="0" w:space="0" w:color="auto"/>
                                                <w:right w:val="none" w:sz="0" w:space="0" w:color="auto"/>
                                              </w:divBdr>
                                            </w:div>
                                            <w:div w:id="1923678238">
                                              <w:marLeft w:val="0"/>
                                              <w:marRight w:val="0"/>
                                              <w:marTop w:val="0"/>
                                              <w:marBottom w:val="0"/>
                                              <w:divBdr>
                                                <w:top w:val="none" w:sz="0" w:space="0" w:color="auto"/>
                                                <w:left w:val="none" w:sz="0" w:space="0" w:color="auto"/>
                                                <w:bottom w:val="none" w:sz="0" w:space="0" w:color="auto"/>
                                                <w:right w:val="none" w:sz="0" w:space="0" w:color="auto"/>
                                              </w:divBdr>
                                            </w:div>
                                            <w:div w:id="1958681991">
                                              <w:marLeft w:val="0"/>
                                              <w:marRight w:val="0"/>
                                              <w:marTop w:val="0"/>
                                              <w:marBottom w:val="0"/>
                                              <w:divBdr>
                                                <w:top w:val="none" w:sz="0" w:space="0" w:color="auto"/>
                                                <w:left w:val="none" w:sz="0" w:space="0" w:color="auto"/>
                                                <w:bottom w:val="none" w:sz="0" w:space="0" w:color="auto"/>
                                                <w:right w:val="none" w:sz="0" w:space="0" w:color="auto"/>
                                              </w:divBdr>
                                            </w:div>
                                            <w:div w:id="2001081047">
                                              <w:marLeft w:val="0"/>
                                              <w:marRight w:val="0"/>
                                              <w:marTop w:val="0"/>
                                              <w:marBottom w:val="0"/>
                                              <w:divBdr>
                                                <w:top w:val="none" w:sz="0" w:space="0" w:color="auto"/>
                                                <w:left w:val="none" w:sz="0" w:space="0" w:color="auto"/>
                                                <w:bottom w:val="none" w:sz="0" w:space="0" w:color="auto"/>
                                                <w:right w:val="none" w:sz="0" w:space="0" w:color="auto"/>
                                              </w:divBdr>
                                            </w:div>
                                            <w:div w:id="2045518916">
                                              <w:marLeft w:val="0"/>
                                              <w:marRight w:val="0"/>
                                              <w:marTop w:val="0"/>
                                              <w:marBottom w:val="0"/>
                                              <w:divBdr>
                                                <w:top w:val="none" w:sz="0" w:space="0" w:color="auto"/>
                                                <w:left w:val="none" w:sz="0" w:space="0" w:color="auto"/>
                                                <w:bottom w:val="none" w:sz="0" w:space="0" w:color="auto"/>
                                                <w:right w:val="none" w:sz="0" w:space="0" w:color="auto"/>
                                              </w:divBdr>
                                            </w:div>
                                            <w:div w:id="2106074593">
                                              <w:marLeft w:val="0"/>
                                              <w:marRight w:val="0"/>
                                              <w:marTop w:val="0"/>
                                              <w:marBottom w:val="0"/>
                                              <w:divBdr>
                                                <w:top w:val="none" w:sz="0" w:space="0" w:color="auto"/>
                                                <w:left w:val="none" w:sz="0" w:space="0" w:color="auto"/>
                                                <w:bottom w:val="none" w:sz="0" w:space="0" w:color="auto"/>
                                                <w:right w:val="none" w:sz="0" w:space="0" w:color="auto"/>
                                              </w:divBdr>
                                            </w:div>
                                            <w:div w:id="2109697416">
                                              <w:marLeft w:val="0"/>
                                              <w:marRight w:val="0"/>
                                              <w:marTop w:val="0"/>
                                              <w:marBottom w:val="0"/>
                                              <w:divBdr>
                                                <w:top w:val="none" w:sz="0" w:space="0" w:color="auto"/>
                                                <w:left w:val="none" w:sz="0" w:space="0" w:color="auto"/>
                                                <w:bottom w:val="none" w:sz="0" w:space="0" w:color="auto"/>
                                                <w:right w:val="none" w:sz="0" w:space="0" w:color="auto"/>
                                              </w:divBdr>
                                            </w:div>
                                            <w:div w:id="21122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2514">
                                  <w:marLeft w:val="0"/>
                                  <w:marRight w:val="0"/>
                                  <w:marTop w:val="0"/>
                                  <w:marBottom w:val="0"/>
                                  <w:divBdr>
                                    <w:top w:val="none" w:sz="0" w:space="0" w:color="auto"/>
                                    <w:left w:val="none" w:sz="0" w:space="0" w:color="auto"/>
                                    <w:bottom w:val="none" w:sz="0" w:space="0" w:color="auto"/>
                                    <w:right w:val="none" w:sz="0" w:space="0" w:color="auto"/>
                                  </w:divBdr>
                                  <w:divsChild>
                                    <w:div w:id="14988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407616">
      <w:bodyDiv w:val="1"/>
      <w:marLeft w:val="0"/>
      <w:marRight w:val="0"/>
      <w:marTop w:val="0"/>
      <w:marBottom w:val="0"/>
      <w:divBdr>
        <w:top w:val="none" w:sz="0" w:space="0" w:color="auto"/>
        <w:left w:val="none" w:sz="0" w:space="0" w:color="auto"/>
        <w:bottom w:val="none" w:sz="0" w:space="0" w:color="auto"/>
        <w:right w:val="none" w:sz="0" w:space="0" w:color="auto"/>
      </w:divBdr>
      <w:divsChild>
        <w:div w:id="1886286285">
          <w:marLeft w:val="0"/>
          <w:marRight w:val="0"/>
          <w:marTop w:val="0"/>
          <w:marBottom w:val="0"/>
          <w:divBdr>
            <w:top w:val="none" w:sz="0" w:space="0" w:color="auto"/>
            <w:left w:val="none" w:sz="0" w:space="0" w:color="auto"/>
            <w:bottom w:val="none" w:sz="0" w:space="0" w:color="auto"/>
            <w:right w:val="none" w:sz="0" w:space="0" w:color="auto"/>
          </w:divBdr>
          <w:divsChild>
            <w:div w:id="1933198334">
              <w:marLeft w:val="0"/>
              <w:marRight w:val="0"/>
              <w:marTop w:val="0"/>
              <w:marBottom w:val="0"/>
              <w:divBdr>
                <w:top w:val="none" w:sz="0" w:space="0" w:color="auto"/>
                <w:left w:val="none" w:sz="0" w:space="0" w:color="auto"/>
                <w:bottom w:val="none" w:sz="0" w:space="0" w:color="auto"/>
                <w:right w:val="none" w:sz="0" w:space="0" w:color="auto"/>
              </w:divBdr>
              <w:divsChild>
                <w:div w:id="1686323544">
                  <w:marLeft w:val="0"/>
                  <w:marRight w:val="0"/>
                  <w:marTop w:val="0"/>
                  <w:marBottom w:val="0"/>
                  <w:divBdr>
                    <w:top w:val="none" w:sz="0" w:space="0" w:color="auto"/>
                    <w:left w:val="none" w:sz="0" w:space="0" w:color="auto"/>
                    <w:bottom w:val="none" w:sz="0" w:space="0" w:color="auto"/>
                    <w:right w:val="none" w:sz="0" w:space="0" w:color="auto"/>
                  </w:divBdr>
                  <w:divsChild>
                    <w:div w:id="1350061711">
                      <w:marLeft w:val="0"/>
                      <w:marRight w:val="0"/>
                      <w:marTop w:val="0"/>
                      <w:marBottom w:val="0"/>
                      <w:divBdr>
                        <w:top w:val="none" w:sz="0" w:space="0" w:color="auto"/>
                        <w:left w:val="none" w:sz="0" w:space="0" w:color="auto"/>
                        <w:bottom w:val="none" w:sz="0" w:space="0" w:color="auto"/>
                        <w:right w:val="none" w:sz="0" w:space="0" w:color="auto"/>
                      </w:divBdr>
                      <w:divsChild>
                        <w:div w:id="1873229193">
                          <w:marLeft w:val="0"/>
                          <w:marRight w:val="0"/>
                          <w:marTop w:val="0"/>
                          <w:marBottom w:val="0"/>
                          <w:divBdr>
                            <w:top w:val="none" w:sz="0" w:space="0" w:color="auto"/>
                            <w:left w:val="none" w:sz="0" w:space="0" w:color="auto"/>
                            <w:bottom w:val="none" w:sz="0" w:space="0" w:color="auto"/>
                            <w:right w:val="none" w:sz="0" w:space="0" w:color="auto"/>
                          </w:divBdr>
                        </w:div>
                        <w:div w:id="1105807677">
                          <w:marLeft w:val="0"/>
                          <w:marRight w:val="0"/>
                          <w:marTop w:val="0"/>
                          <w:marBottom w:val="0"/>
                          <w:divBdr>
                            <w:top w:val="none" w:sz="0" w:space="0" w:color="auto"/>
                            <w:left w:val="none" w:sz="0" w:space="0" w:color="auto"/>
                            <w:bottom w:val="none" w:sz="0" w:space="0" w:color="auto"/>
                            <w:right w:val="none" w:sz="0" w:space="0" w:color="auto"/>
                          </w:divBdr>
                          <w:divsChild>
                            <w:div w:id="316493673">
                              <w:marLeft w:val="0"/>
                              <w:marRight w:val="0"/>
                              <w:marTop w:val="0"/>
                              <w:marBottom w:val="0"/>
                              <w:divBdr>
                                <w:top w:val="none" w:sz="0" w:space="0" w:color="auto"/>
                                <w:left w:val="none" w:sz="0" w:space="0" w:color="auto"/>
                                <w:bottom w:val="none" w:sz="0" w:space="0" w:color="auto"/>
                                <w:right w:val="none" w:sz="0" w:space="0" w:color="auto"/>
                              </w:divBdr>
                            </w:div>
                            <w:div w:id="18243509">
                              <w:marLeft w:val="270"/>
                              <w:marRight w:val="270"/>
                              <w:marTop w:val="0"/>
                              <w:marBottom w:val="0"/>
                              <w:divBdr>
                                <w:top w:val="none" w:sz="0" w:space="0" w:color="auto"/>
                                <w:left w:val="none" w:sz="0" w:space="0" w:color="auto"/>
                                <w:bottom w:val="none" w:sz="0" w:space="0" w:color="auto"/>
                                <w:right w:val="none" w:sz="0" w:space="0" w:color="auto"/>
                              </w:divBdr>
                            </w:div>
                            <w:div w:id="885219084">
                              <w:marLeft w:val="270"/>
                              <w:marRight w:val="0"/>
                              <w:marTop w:val="0"/>
                              <w:marBottom w:val="0"/>
                              <w:divBdr>
                                <w:top w:val="none" w:sz="0" w:space="0" w:color="auto"/>
                                <w:left w:val="none" w:sz="0" w:space="0" w:color="auto"/>
                                <w:bottom w:val="none" w:sz="0" w:space="0" w:color="auto"/>
                                <w:right w:val="none" w:sz="0" w:space="0" w:color="auto"/>
                              </w:divBdr>
                            </w:div>
                            <w:div w:id="88351388">
                              <w:marLeft w:val="0"/>
                              <w:marRight w:val="0"/>
                              <w:marTop w:val="0"/>
                              <w:marBottom w:val="0"/>
                              <w:divBdr>
                                <w:top w:val="none" w:sz="0" w:space="0" w:color="auto"/>
                                <w:left w:val="none" w:sz="0" w:space="0" w:color="auto"/>
                                <w:bottom w:val="none" w:sz="0" w:space="0" w:color="auto"/>
                                <w:right w:val="none" w:sz="0" w:space="0" w:color="auto"/>
                              </w:divBdr>
                            </w:div>
                            <w:div w:id="1040208502">
                              <w:marLeft w:val="270"/>
                              <w:marRight w:val="270"/>
                              <w:marTop w:val="0"/>
                              <w:marBottom w:val="0"/>
                              <w:divBdr>
                                <w:top w:val="none" w:sz="0" w:space="0" w:color="auto"/>
                                <w:left w:val="none" w:sz="0" w:space="0" w:color="auto"/>
                                <w:bottom w:val="none" w:sz="0" w:space="0" w:color="auto"/>
                                <w:right w:val="none" w:sz="0" w:space="0" w:color="auto"/>
                              </w:divBdr>
                            </w:div>
                            <w:div w:id="565454012">
                              <w:marLeft w:val="270"/>
                              <w:marRight w:val="0"/>
                              <w:marTop w:val="0"/>
                              <w:marBottom w:val="0"/>
                              <w:divBdr>
                                <w:top w:val="none" w:sz="0" w:space="0" w:color="auto"/>
                                <w:left w:val="none" w:sz="0" w:space="0" w:color="auto"/>
                                <w:bottom w:val="none" w:sz="0" w:space="0" w:color="auto"/>
                                <w:right w:val="none" w:sz="0" w:space="0" w:color="auto"/>
                              </w:divBdr>
                            </w:div>
                            <w:div w:id="1183324614">
                              <w:marLeft w:val="0"/>
                              <w:marRight w:val="0"/>
                              <w:marTop w:val="0"/>
                              <w:marBottom w:val="0"/>
                              <w:divBdr>
                                <w:top w:val="none" w:sz="0" w:space="0" w:color="auto"/>
                                <w:left w:val="none" w:sz="0" w:space="0" w:color="auto"/>
                                <w:bottom w:val="none" w:sz="0" w:space="0" w:color="auto"/>
                                <w:right w:val="none" w:sz="0" w:space="0" w:color="auto"/>
                              </w:divBdr>
                            </w:div>
                            <w:div w:id="1422871974">
                              <w:marLeft w:val="270"/>
                              <w:marRight w:val="270"/>
                              <w:marTop w:val="0"/>
                              <w:marBottom w:val="0"/>
                              <w:divBdr>
                                <w:top w:val="none" w:sz="0" w:space="0" w:color="auto"/>
                                <w:left w:val="none" w:sz="0" w:space="0" w:color="auto"/>
                                <w:bottom w:val="none" w:sz="0" w:space="0" w:color="auto"/>
                                <w:right w:val="none" w:sz="0" w:space="0" w:color="auto"/>
                              </w:divBdr>
                            </w:div>
                            <w:div w:id="1905528809">
                              <w:marLeft w:val="270"/>
                              <w:marRight w:val="0"/>
                              <w:marTop w:val="0"/>
                              <w:marBottom w:val="0"/>
                              <w:divBdr>
                                <w:top w:val="none" w:sz="0" w:space="0" w:color="auto"/>
                                <w:left w:val="none" w:sz="0" w:space="0" w:color="auto"/>
                                <w:bottom w:val="none" w:sz="0" w:space="0" w:color="auto"/>
                                <w:right w:val="none" w:sz="0" w:space="0" w:color="auto"/>
                              </w:divBdr>
                            </w:div>
                            <w:div w:id="1498351091">
                              <w:marLeft w:val="0"/>
                              <w:marRight w:val="0"/>
                              <w:marTop w:val="0"/>
                              <w:marBottom w:val="0"/>
                              <w:divBdr>
                                <w:top w:val="none" w:sz="0" w:space="0" w:color="auto"/>
                                <w:left w:val="none" w:sz="0" w:space="0" w:color="auto"/>
                                <w:bottom w:val="none" w:sz="0" w:space="0" w:color="auto"/>
                                <w:right w:val="none" w:sz="0" w:space="0" w:color="auto"/>
                              </w:divBdr>
                            </w:div>
                            <w:div w:id="1378702624">
                              <w:marLeft w:val="270"/>
                              <w:marRight w:val="270"/>
                              <w:marTop w:val="0"/>
                              <w:marBottom w:val="0"/>
                              <w:divBdr>
                                <w:top w:val="none" w:sz="0" w:space="0" w:color="auto"/>
                                <w:left w:val="none" w:sz="0" w:space="0" w:color="auto"/>
                                <w:bottom w:val="none" w:sz="0" w:space="0" w:color="auto"/>
                                <w:right w:val="none" w:sz="0" w:space="0" w:color="auto"/>
                              </w:divBdr>
                            </w:div>
                            <w:div w:id="1594194764">
                              <w:marLeft w:val="270"/>
                              <w:marRight w:val="0"/>
                              <w:marTop w:val="0"/>
                              <w:marBottom w:val="0"/>
                              <w:divBdr>
                                <w:top w:val="none" w:sz="0" w:space="0" w:color="auto"/>
                                <w:left w:val="none" w:sz="0" w:space="0" w:color="auto"/>
                                <w:bottom w:val="none" w:sz="0" w:space="0" w:color="auto"/>
                                <w:right w:val="none" w:sz="0" w:space="0" w:color="auto"/>
                              </w:divBdr>
                            </w:div>
                            <w:div w:id="760104240">
                              <w:marLeft w:val="0"/>
                              <w:marRight w:val="0"/>
                              <w:marTop w:val="0"/>
                              <w:marBottom w:val="0"/>
                              <w:divBdr>
                                <w:top w:val="none" w:sz="0" w:space="0" w:color="auto"/>
                                <w:left w:val="none" w:sz="0" w:space="0" w:color="auto"/>
                                <w:bottom w:val="none" w:sz="0" w:space="0" w:color="auto"/>
                                <w:right w:val="none" w:sz="0" w:space="0" w:color="auto"/>
                              </w:divBdr>
                            </w:div>
                            <w:div w:id="1699045306">
                              <w:marLeft w:val="270"/>
                              <w:marRight w:val="270"/>
                              <w:marTop w:val="0"/>
                              <w:marBottom w:val="0"/>
                              <w:divBdr>
                                <w:top w:val="none" w:sz="0" w:space="0" w:color="auto"/>
                                <w:left w:val="none" w:sz="0" w:space="0" w:color="auto"/>
                                <w:bottom w:val="none" w:sz="0" w:space="0" w:color="auto"/>
                                <w:right w:val="none" w:sz="0" w:space="0" w:color="auto"/>
                              </w:divBdr>
                            </w:div>
                            <w:div w:id="1997031153">
                              <w:marLeft w:val="270"/>
                              <w:marRight w:val="0"/>
                              <w:marTop w:val="0"/>
                              <w:marBottom w:val="0"/>
                              <w:divBdr>
                                <w:top w:val="none" w:sz="0" w:space="0" w:color="auto"/>
                                <w:left w:val="none" w:sz="0" w:space="0" w:color="auto"/>
                                <w:bottom w:val="none" w:sz="0" w:space="0" w:color="auto"/>
                                <w:right w:val="none" w:sz="0" w:space="0" w:color="auto"/>
                              </w:divBdr>
                            </w:div>
                            <w:div w:id="939292130">
                              <w:marLeft w:val="0"/>
                              <w:marRight w:val="0"/>
                              <w:marTop w:val="0"/>
                              <w:marBottom w:val="0"/>
                              <w:divBdr>
                                <w:top w:val="none" w:sz="0" w:space="0" w:color="auto"/>
                                <w:left w:val="none" w:sz="0" w:space="0" w:color="auto"/>
                                <w:bottom w:val="none" w:sz="0" w:space="0" w:color="auto"/>
                                <w:right w:val="none" w:sz="0" w:space="0" w:color="auto"/>
                              </w:divBdr>
                            </w:div>
                            <w:div w:id="5598252">
                              <w:marLeft w:val="270"/>
                              <w:marRight w:val="270"/>
                              <w:marTop w:val="0"/>
                              <w:marBottom w:val="0"/>
                              <w:divBdr>
                                <w:top w:val="none" w:sz="0" w:space="0" w:color="auto"/>
                                <w:left w:val="none" w:sz="0" w:space="0" w:color="auto"/>
                                <w:bottom w:val="none" w:sz="0" w:space="0" w:color="auto"/>
                                <w:right w:val="none" w:sz="0" w:space="0" w:color="auto"/>
                              </w:divBdr>
                            </w:div>
                            <w:div w:id="2138138442">
                              <w:marLeft w:val="270"/>
                              <w:marRight w:val="0"/>
                              <w:marTop w:val="0"/>
                              <w:marBottom w:val="0"/>
                              <w:divBdr>
                                <w:top w:val="none" w:sz="0" w:space="0" w:color="auto"/>
                                <w:left w:val="none" w:sz="0" w:space="0" w:color="auto"/>
                                <w:bottom w:val="none" w:sz="0" w:space="0" w:color="auto"/>
                                <w:right w:val="none" w:sz="0" w:space="0" w:color="auto"/>
                              </w:divBdr>
                            </w:div>
                            <w:div w:id="643588841">
                              <w:marLeft w:val="0"/>
                              <w:marRight w:val="0"/>
                              <w:marTop w:val="0"/>
                              <w:marBottom w:val="0"/>
                              <w:divBdr>
                                <w:top w:val="none" w:sz="0" w:space="0" w:color="auto"/>
                                <w:left w:val="none" w:sz="0" w:space="0" w:color="auto"/>
                                <w:bottom w:val="none" w:sz="0" w:space="0" w:color="auto"/>
                                <w:right w:val="none" w:sz="0" w:space="0" w:color="auto"/>
                              </w:divBdr>
                            </w:div>
                            <w:div w:id="922298896">
                              <w:marLeft w:val="270"/>
                              <w:marRight w:val="270"/>
                              <w:marTop w:val="0"/>
                              <w:marBottom w:val="0"/>
                              <w:divBdr>
                                <w:top w:val="none" w:sz="0" w:space="0" w:color="auto"/>
                                <w:left w:val="none" w:sz="0" w:space="0" w:color="auto"/>
                                <w:bottom w:val="none" w:sz="0" w:space="0" w:color="auto"/>
                                <w:right w:val="none" w:sz="0" w:space="0" w:color="auto"/>
                              </w:divBdr>
                            </w:div>
                            <w:div w:id="923611644">
                              <w:marLeft w:val="270"/>
                              <w:marRight w:val="0"/>
                              <w:marTop w:val="0"/>
                              <w:marBottom w:val="0"/>
                              <w:divBdr>
                                <w:top w:val="none" w:sz="0" w:space="0" w:color="auto"/>
                                <w:left w:val="none" w:sz="0" w:space="0" w:color="auto"/>
                                <w:bottom w:val="none" w:sz="0" w:space="0" w:color="auto"/>
                                <w:right w:val="none" w:sz="0" w:space="0" w:color="auto"/>
                              </w:divBdr>
                            </w:div>
                            <w:div w:id="518129610">
                              <w:marLeft w:val="0"/>
                              <w:marRight w:val="0"/>
                              <w:marTop w:val="0"/>
                              <w:marBottom w:val="0"/>
                              <w:divBdr>
                                <w:top w:val="none" w:sz="0" w:space="0" w:color="auto"/>
                                <w:left w:val="none" w:sz="0" w:space="0" w:color="auto"/>
                                <w:bottom w:val="none" w:sz="0" w:space="0" w:color="auto"/>
                                <w:right w:val="none" w:sz="0" w:space="0" w:color="auto"/>
                              </w:divBdr>
                            </w:div>
                            <w:div w:id="1254976576">
                              <w:marLeft w:val="270"/>
                              <w:marRight w:val="270"/>
                              <w:marTop w:val="0"/>
                              <w:marBottom w:val="0"/>
                              <w:divBdr>
                                <w:top w:val="none" w:sz="0" w:space="0" w:color="auto"/>
                                <w:left w:val="none" w:sz="0" w:space="0" w:color="auto"/>
                                <w:bottom w:val="none" w:sz="0" w:space="0" w:color="auto"/>
                                <w:right w:val="none" w:sz="0" w:space="0" w:color="auto"/>
                              </w:divBdr>
                            </w:div>
                            <w:div w:id="192480342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33300">
      <w:bodyDiv w:val="1"/>
      <w:marLeft w:val="0"/>
      <w:marRight w:val="0"/>
      <w:marTop w:val="0"/>
      <w:marBottom w:val="0"/>
      <w:divBdr>
        <w:top w:val="none" w:sz="0" w:space="0" w:color="auto"/>
        <w:left w:val="none" w:sz="0" w:space="0" w:color="auto"/>
        <w:bottom w:val="none" w:sz="0" w:space="0" w:color="auto"/>
        <w:right w:val="none" w:sz="0" w:space="0" w:color="auto"/>
      </w:divBdr>
      <w:divsChild>
        <w:div w:id="280067981">
          <w:marLeft w:val="0"/>
          <w:marRight w:val="0"/>
          <w:marTop w:val="0"/>
          <w:marBottom w:val="0"/>
          <w:divBdr>
            <w:top w:val="none" w:sz="0" w:space="0" w:color="auto"/>
            <w:left w:val="none" w:sz="0" w:space="0" w:color="auto"/>
            <w:bottom w:val="none" w:sz="0" w:space="0" w:color="auto"/>
            <w:right w:val="none" w:sz="0" w:space="0" w:color="auto"/>
          </w:divBdr>
          <w:divsChild>
            <w:div w:id="894124380">
              <w:marLeft w:val="0"/>
              <w:marRight w:val="0"/>
              <w:marTop w:val="0"/>
              <w:marBottom w:val="0"/>
              <w:divBdr>
                <w:top w:val="none" w:sz="0" w:space="0" w:color="auto"/>
                <w:left w:val="none" w:sz="0" w:space="0" w:color="auto"/>
                <w:bottom w:val="none" w:sz="0" w:space="0" w:color="auto"/>
                <w:right w:val="none" w:sz="0" w:space="0" w:color="auto"/>
              </w:divBdr>
              <w:divsChild>
                <w:div w:id="502597447">
                  <w:marLeft w:val="0"/>
                  <w:marRight w:val="0"/>
                  <w:marTop w:val="0"/>
                  <w:marBottom w:val="0"/>
                  <w:divBdr>
                    <w:top w:val="none" w:sz="0" w:space="0" w:color="auto"/>
                    <w:left w:val="none" w:sz="0" w:space="0" w:color="auto"/>
                    <w:bottom w:val="none" w:sz="0" w:space="0" w:color="auto"/>
                    <w:right w:val="none" w:sz="0" w:space="0" w:color="auto"/>
                  </w:divBdr>
                  <w:divsChild>
                    <w:div w:id="1599750763">
                      <w:marLeft w:val="0"/>
                      <w:marRight w:val="0"/>
                      <w:marTop w:val="0"/>
                      <w:marBottom w:val="0"/>
                      <w:divBdr>
                        <w:top w:val="none" w:sz="0" w:space="0" w:color="auto"/>
                        <w:left w:val="none" w:sz="0" w:space="0" w:color="auto"/>
                        <w:bottom w:val="none" w:sz="0" w:space="0" w:color="auto"/>
                        <w:right w:val="none" w:sz="0" w:space="0" w:color="auto"/>
                      </w:divBdr>
                      <w:divsChild>
                        <w:div w:id="1702365717">
                          <w:marLeft w:val="0"/>
                          <w:marRight w:val="0"/>
                          <w:marTop w:val="0"/>
                          <w:marBottom w:val="0"/>
                          <w:divBdr>
                            <w:top w:val="none" w:sz="0" w:space="0" w:color="auto"/>
                            <w:left w:val="none" w:sz="0" w:space="0" w:color="auto"/>
                            <w:bottom w:val="none" w:sz="0" w:space="0" w:color="auto"/>
                            <w:right w:val="none" w:sz="0" w:space="0" w:color="auto"/>
                          </w:divBdr>
                          <w:divsChild>
                            <w:div w:id="1654144601">
                              <w:marLeft w:val="0"/>
                              <w:marRight w:val="0"/>
                              <w:marTop w:val="0"/>
                              <w:marBottom w:val="300"/>
                              <w:divBdr>
                                <w:top w:val="none" w:sz="0" w:space="0" w:color="auto"/>
                                <w:left w:val="none" w:sz="0" w:space="0" w:color="auto"/>
                                <w:bottom w:val="none" w:sz="0" w:space="0" w:color="auto"/>
                                <w:right w:val="none" w:sz="0" w:space="0" w:color="auto"/>
                              </w:divBdr>
                              <w:divsChild>
                                <w:div w:id="586228260">
                                  <w:marLeft w:val="0"/>
                                  <w:marRight w:val="0"/>
                                  <w:marTop w:val="0"/>
                                  <w:marBottom w:val="0"/>
                                  <w:divBdr>
                                    <w:top w:val="none" w:sz="0" w:space="0" w:color="auto"/>
                                    <w:left w:val="none" w:sz="0" w:space="0" w:color="auto"/>
                                    <w:bottom w:val="none" w:sz="0" w:space="0" w:color="auto"/>
                                    <w:right w:val="none" w:sz="0" w:space="0" w:color="auto"/>
                                  </w:divBdr>
                                  <w:divsChild>
                                    <w:div w:id="1742173316">
                                      <w:marLeft w:val="0"/>
                                      <w:marRight w:val="0"/>
                                      <w:marTop w:val="0"/>
                                      <w:marBottom w:val="300"/>
                                      <w:divBdr>
                                        <w:top w:val="none" w:sz="0" w:space="0" w:color="auto"/>
                                        <w:left w:val="none" w:sz="0" w:space="0" w:color="auto"/>
                                        <w:bottom w:val="none" w:sz="0" w:space="0" w:color="auto"/>
                                        <w:right w:val="none" w:sz="0" w:space="0" w:color="auto"/>
                                      </w:divBdr>
                                      <w:divsChild>
                                        <w:div w:id="1664897142">
                                          <w:marLeft w:val="0"/>
                                          <w:marRight w:val="0"/>
                                          <w:marTop w:val="0"/>
                                          <w:marBottom w:val="0"/>
                                          <w:divBdr>
                                            <w:top w:val="none" w:sz="0" w:space="0" w:color="auto"/>
                                            <w:left w:val="none" w:sz="0" w:space="0" w:color="auto"/>
                                            <w:bottom w:val="none" w:sz="0" w:space="0" w:color="auto"/>
                                            <w:right w:val="none" w:sz="0" w:space="0" w:color="auto"/>
                                          </w:divBdr>
                                        </w:div>
                                        <w:div w:id="1521701319">
                                          <w:marLeft w:val="0"/>
                                          <w:marRight w:val="0"/>
                                          <w:marTop w:val="0"/>
                                          <w:marBottom w:val="0"/>
                                          <w:divBdr>
                                            <w:top w:val="none" w:sz="0" w:space="0" w:color="auto"/>
                                            <w:left w:val="none" w:sz="0" w:space="0" w:color="auto"/>
                                            <w:bottom w:val="none" w:sz="0" w:space="0" w:color="auto"/>
                                            <w:right w:val="none" w:sz="0" w:space="0" w:color="auto"/>
                                          </w:divBdr>
                                          <w:divsChild>
                                            <w:div w:id="1731613514">
                                              <w:marLeft w:val="0"/>
                                              <w:marRight w:val="0"/>
                                              <w:marTop w:val="0"/>
                                              <w:marBottom w:val="0"/>
                                              <w:divBdr>
                                                <w:top w:val="none" w:sz="0" w:space="0" w:color="auto"/>
                                                <w:left w:val="none" w:sz="0" w:space="0" w:color="auto"/>
                                                <w:bottom w:val="none" w:sz="0" w:space="0" w:color="auto"/>
                                                <w:right w:val="none" w:sz="0" w:space="0" w:color="auto"/>
                                              </w:divBdr>
                                              <w:divsChild>
                                                <w:div w:id="13367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139930">
      <w:bodyDiv w:val="1"/>
      <w:marLeft w:val="0"/>
      <w:marRight w:val="0"/>
      <w:marTop w:val="0"/>
      <w:marBottom w:val="0"/>
      <w:divBdr>
        <w:top w:val="none" w:sz="0" w:space="0" w:color="auto"/>
        <w:left w:val="none" w:sz="0" w:space="0" w:color="auto"/>
        <w:bottom w:val="none" w:sz="0" w:space="0" w:color="auto"/>
        <w:right w:val="none" w:sz="0" w:space="0" w:color="auto"/>
      </w:divBdr>
      <w:divsChild>
        <w:div w:id="544635969">
          <w:marLeft w:val="0"/>
          <w:marRight w:val="0"/>
          <w:marTop w:val="100"/>
          <w:marBottom w:val="100"/>
          <w:divBdr>
            <w:top w:val="none" w:sz="0" w:space="0" w:color="auto"/>
            <w:left w:val="none" w:sz="0" w:space="0" w:color="auto"/>
            <w:bottom w:val="none" w:sz="0" w:space="0" w:color="auto"/>
            <w:right w:val="none" w:sz="0" w:space="0" w:color="auto"/>
          </w:divBdr>
          <w:divsChild>
            <w:div w:id="846099869">
              <w:marLeft w:val="4800"/>
              <w:marRight w:val="600"/>
              <w:marTop w:val="0"/>
              <w:marBottom w:val="300"/>
              <w:divBdr>
                <w:top w:val="none" w:sz="0" w:space="0" w:color="auto"/>
                <w:left w:val="none" w:sz="0" w:space="0" w:color="auto"/>
                <w:bottom w:val="none" w:sz="0" w:space="0" w:color="auto"/>
                <w:right w:val="none" w:sz="0" w:space="0" w:color="auto"/>
              </w:divBdr>
            </w:div>
          </w:divsChild>
        </w:div>
      </w:divsChild>
    </w:div>
    <w:div w:id="1897886860">
      <w:bodyDiv w:val="1"/>
      <w:marLeft w:val="0"/>
      <w:marRight w:val="0"/>
      <w:marTop w:val="0"/>
      <w:marBottom w:val="0"/>
      <w:divBdr>
        <w:top w:val="none" w:sz="0" w:space="0" w:color="auto"/>
        <w:left w:val="none" w:sz="0" w:space="0" w:color="auto"/>
        <w:bottom w:val="none" w:sz="0" w:space="0" w:color="auto"/>
        <w:right w:val="none" w:sz="0" w:space="0" w:color="auto"/>
      </w:divBdr>
      <w:divsChild>
        <w:div w:id="1173759675">
          <w:marLeft w:val="0"/>
          <w:marRight w:val="0"/>
          <w:marTop w:val="0"/>
          <w:marBottom w:val="0"/>
          <w:divBdr>
            <w:top w:val="none" w:sz="0" w:space="0" w:color="auto"/>
            <w:left w:val="none" w:sz="0" w:space="0" w:color="auto"/>
            <w:bottom w:val="none" w:sz="0" w:space="0" w:color="auto"/>
            <w:right w:val="none" w:sz="0" w:space="0" w:color="auto"/>
          </w:divBdr>
          <w:divsChild>
            <w:div w:id="1766221473">
              <w:marLeft w:val="0"/>
              <w:marRight w:val="0"/>
              <w:marTop w:val="0"/>
              <w:marBottom w:val="0"/>
              <w:divBdr>
                <w:top w:val="none" w:sz="0" w:space="0" w:color="auto"/>
                <w:left w:val="none" w:sz="0" w:space="0" w:color="auto"/>
                <w:bottom w:val="none" w:sz="0" w:space="0" w:color="auto"/>
                <w:right w:val="none" w:sz="0" w:space="0" w:color="auto"/>
              </w:divBdr>
              <w:divsChild>
                <w:div w:id="1707871646">
                  <w:marLeft w:val="0"/>
                  <w:marRight w:val="0"/>
                  <w:marTop w:val="0"/>
                  <w:marBottom w:val="0"/>
                  <w:divBdr>
                    <w:top w:val="none" w:sz="0" w:space="0" w:color="auto"/>
                    <w:left w:val="none" w:sz="0" w:space="0" w:color="auto"/>
                    <w:bottom w:val="none" w:sz="0" w:space="0" w:color="auto"/>
                    <w:right w:val="none" w:sz="0" w:space="0" w:color="auto"/>
                  </w:divBdr>
                  <w:divsChild>
                    <w:div w:id="785465154">
                      <w:marLeft w:val="405"/>
                      <w:marRight w:val="0"/>
                      <w:marTop w:val="0"/>
                      <w:marBottom w:val="0"/>
                      <w:divBdr>
                        <w:top w:val="none" w:sz="0" w:space="0" w:color="auto"/>
                        <w:left w:val="none" w:sz="0" w:space="0" w:color="auto"/>
                        <w:bottom w:val="none" w:sz="0" w:space="0" w:color="auto"/>
                        <w:right w:val="none" w:sz="0" w:space="0" w:color="auto"/>
                      </w:divBdr>
                    </w:div>
                  </w:divsChild>
                </w:div>
                <w:div w:id="1861117158">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0734">
      <w:bodyDiv w:val="1"/>
      <w:marLeft w:val="0"/>
      <w:marRight w:val="0"/>
      <w:marTop w:val="0"/>
      <w:marBottom w:val="0"/>
      <w:divBdr>
        <w:top w:val="none" w:sz="0" w:space="0" w:color="auto"/>
        <w:left w:val="none" w:sz="0" w:space="0" w:color="auto"/>
        <w:bottom w:val="none" w:sz="0" w:space="0" w:color="auto"/>
        <w:right w:val="none" w:sz="0" w:space="0" w:color="auto"/>
      </w:divBdr>
      <w:divsChild>
        <w:div w:id="221792688">
          <w:marLeft w:val="0"/>
          <w:marRight w:val="0"/>
          <w:marTop w:val="0"/>
          <w:marBottom w:val="0"/>
          <w:divBdr>
            <w:top w:val="none" w:sz="0" w:space="0" w:color="auto"/>
            <w:left w:val="none" w:sz="0" w:space="0" w:color="auto"/>
            <w:bottom w:val="none" w:sz="0" w:space="0" w:color="auto"/>
            <w:right w:val="none" w:sz="0" w:space="0" w:color="auto"/>
          </w:divBdr>
          <w:divsChild>
            <w:div w:id="2100102288">
              <w:marLeft w:val="0"/>
              <w:marRight w:val="0"/>
              <w:marTop w:val="0"/>
              <w:marBottom w:val="0"/>
              <w:divBdr>
                <w:top w:val="none" w:sz="0" w:space="0" w:color="auto"/>
                <w:left w:val="none" w:sz="0" w:space="0" w:color="auto"/>
                <w:bottom w:val="none" w:sz="0" w:space="0" w:color="auto"/>
                <w:right w:val="none" w:sz="0" w:space="0" w:color="auto"/>
              </w:divBdr>
              <w:divsChild>
                <w:div w:id="179928179">
                  <w:marLeft w:val="0"/>
                  <w:marRight w:val="0"/>
                  <w:marTop w:val="0"/>
                  <w:marBottom w:val="0"/>
                  <w:divBdr>
                    <w:top w:val="none" w:sz="0" w:space="0" w:color="auto"/>
                    <w:left w:val="none" w:sz="0" w:space="0" w:color="auto"/>
                    <w:bottom w:val="none" w:sz="0" w:space="0" w:color="auto"/>
                    <w:right w:val="none" w:sz="0" w:space="0" w:color="auto"/>
                  </w:divBdr>
                  <w:divsChild>
                    <w:div w:id="706374440">
                      <w:marLeft w:val="0"/>
                      <w:marRight w:val="0"/>
                      <w:marTop w:val="0"/>
                      <w:marBottom w:val="0"/>
                      <w:divBdr>
                        <w:top w:val="none" w:sz="0" w:space="0" w:color="auto"/>
                        <w:left w:val="none" w:sz="0" w:space="0" w:color="auto"/>
                        <w:bottom w:val="none" w:sz="0" w:space="0" w:color="auto"/>
                        <w:right w:val="none" w:sz="0" w:space="0" w:color="auto"/>
                      </w:divBdr>
                      <w:divsChild>
                        <w:div w:id="1178303915">
                          <w:marLeft w:val="0"/>
                          <w:marRight w:val="0"/>
                          <w:marTop w:val="0"/>
                          <w:marBottom w:val="0"/>
                          <w:divBdr>
                            <w:top w:val="single" w:sz="6" w:space="15" w:color="D9D9D9"/>
                            <w:left w:val="none" w:sz="0" w:space="0" w:color="auto"/>
                            <w:bottom w:val="none" w:sz="0" w:space="0" w:color="auto"/>
                            <w:right w:val="none" w:sz="0" w:space="0" w:color="auto"/>
                          </w:divBdr>
                        </w:div>
                      </w:divsChild>
                    </w:div>
                  </w:divsChild>
                </w:div>
              </w:divsChild>
            </w:div>
          </w:divsChild>
        </w:div>
      </w:divsChild>
    </w:div>
    <w:div w:id="2007325127">
      <w:bodyDiv w:val="1"/>
      <w:marLeft w:val="0"/>
      <w:marRight w:val="0"/>
      <w:marTop w:val="0"/>
      <w:marBottom w:val="0"/>
      <w:divBdr>
        <w:top w:val="none" w:sz="0" w:space="0" w:color="auto"/>
        <w:left w:val="none" w:sz="0" w:space="0" w:color="auto"/>
        <w:bottom w:val="none" w:sz="0" w:space="0" w:color="auto"/>
        <w:right w:val="none" w:sz="0" w:space="0" w:color="auto"/>
      </w:divBdr>
      <w:divsChild>
        <w:div w:id="1635016537">
          <w:marLeft w:val="0"/>
          <w:marRight w:val="0"/>
          <w:marTop w:val="0"/>
          <w:marBottom w:val="0"/>
          <w:divBdr>
            <w:top w:val="none" w:sz="0" w:space="0" w:color="auto"/>
            <w:left w:val="none" w:sz="0" w:space="0" w:color="auto"/>
            <w:bottom w:val="none" w:sz="0" w:space="0" w:color="auto"/>
            <w:right w:val="none" w:sz="0" w:space="0" w:color="auto"/>
          </w:divBdr>
          <w:divsChild>
            <w:div w:id="1226532286">
              <w:marLeft w:val="0"/>
              <w:marRight w:val="0"/>
              <w:marTop w:val="0"/>
              <w:marBottom w:val="0"/>
              <w:divBdr>
                <w:top w:val="none" w:sz="0" w:space="0" w:color="auto"/>
                <w:left w:val="none" w:sz="0" w:space="0" w:color="auto"/>
                <w:bottom w:val="none" w:sz="0" w:space="0" w:color="auto"/>
                <w:right w:val="none" w:sz="0" w:space="0" w:color="auto"/>
              </w:divBdr>
              <w:divsChild>
                <w:div w:id="1793785934">
                  <w:marLeft w:val="0"/>
                  <w:marRight w:val="0"/>
                  <w:marTop w:val="0"/>
                  <w:marBottom w:val="0"/>
                  <w:divBdr>
                    <w:top w:val="none" w:sz="0" w:space="0" w:color="auto"/>
                    <w:left w:val="none" w:sz="0" w:space="0" w:color="auto"/>
                    <w:bottom w:val="none" w:sz="0" w:space="0" w:color="auto"/>
                    <w:right w:val="none" w:sz="0" w:space="0" w:color="auto"/>
                  </w:divBdr>
                  <w:divsChild>
                    <w:div w:id="1625503013">
                      <w:marLeft w:val="0"/>
                      <w:marRight w:val="-24"/>
                      <w:marTop w:val="0"/>
                      <w:marBottom w:val="0"/>
                      <w:divBdr>
                        <w:top w:val="none" w:sz="0" w:space="0" w:color="auto"/>
                        <w:left w:val="none" w:sz="0" w:space="0" w:color="auto"/>
                        <w:bottom w:val="none" w:sz="0" w:space="0" w:color="auto"/>
                        <w:right w:val="none" w:sz="0" w:space="0" w:color="auto"/>
                      </w:divBdr>
                      <w:divsChild>
                        <w:div w:id="904340048">
                          <w:marLeft w:val="0"/>
                          <w:marRight w:val="27"/>
                          <w:marTop w:val="0"/>
                          <w:marBottom w:val="0"/>
                          <w:divBdr>
                            <w:top w:val="none" w:sz="0" w:space="0" w:color="auto"/>
                            <w:left w:val="none" w:sz="0" w:space="0" w:color="auto"/>
                            <w:bottom w:val="none" w:sz="0" w:space="0" w:color="auto"/>
                            <w:right w:val="none" w:sz="0" w:space="0" w:color="auto"/>
                          </w:divBdr>
                          <w:divsChild>
                            <w:div w:id="840434499">
                              <w:marLeft w:val="0"/>
                              <w:marRight w:val="0"/>
                              <w:marTop w:val="360"/>
                              <w:marBottom w:val="0"/>
                              <w:divBdr>
                                <w:top w:val="none" w:sz="0" w:space="0" w:color="auto"/>
                                <w:left w:val="none" w:sz="0" w:space="0" w:color="auto"/>
                                <w:bottom w:val="none" w:sz="0" w:space="0" w:color="auto"/>
                                <w:right w:val="none" w:sz="0" w:space="0" w:color="auto"/>
                              </w:divBdr>
                              <w:divsChild>
                                <w:div w:id="1254784197">
                                  <w:marLeft w:val="0"/>
                                  <w:marRight w:val="0"/>
                                  <w:marTop w:val="0"/>
                                  <w:marBottom w:val="0"/>
                                  <w:divBdr>
                                    <w:top w:val="none" w:sz="0" w:space="0" w:color="auto"/>
                                    <w:left w:val="none" w:sz="0" w:space="0" w:color="auto"/>
                                    <w:bottom w:val="none" w:sz="0" w:space="0" w:color="auto"/>
                                    <w:right w:val="none" w:sz="0" w:space="0" w:color="auto"/>
                                  </w:divBdr>
                                  <w:divsChild>
                                    <w:div w:id="62876098">
                                      <w:marLeft w:val="0"/>
                                      <w:marRight w:val="0"/>
                                      <w:marTop w:val="0"/>
                                      <w:marBottom w:val="0"/>
                                      <w:divBdr>
                                        <w:top w:val="none" w:sz="0" w:space="0" w:color="auto"/>
                                        <w:left w:val="none" w:sz="0" w:space="0" w:color="auto"/>
                                        <w:bottom w:val="none" w:sz="0" w:space="0" w:color="auto"/>
                                        <w:right w:val="none" w:sz="0" w:space="0" w:color="auto"/>
                                      </w:divBdr>
                                      <w:divsChild>
                                        <w:div w:id="21134372">
                                          <w:marLeft w:val="0"/>
                                          <w:marRight w:val="0"/>
                                          <w:marTop w:val="0"/>
                                          <w:marBottom w:val="0"/>
                                          <w:divBdr>
                                            <w:top w:val="none" w:sz="0" w:space="0" w:color="auto"/>
                                            <w:left w:val="none" w:sz="0" w:space="0" w:color="auto"/>
                                            <w:bottom w:val="none" w:sz="0" w:space="0" w:color="auto"/>
                                            <w:right w:val="none" w:sz="0" w:space="0" w:color="auto"/>
                                          </w:divBdr>
                                          <w:divsChild>
                                            <w:div w:id="398208224">
                                              <w:marLeft w:val="0"/>
                                              <w:marRight w:val="0"/>
                                              <w:marTop w:val="0"/>
                                              <w:marBottom w:val="0"/>
                                              <w:divBdr>
                                                <w:top w:val="none" w:sz="0" w:space="0" w:color="auto"/>
                                                <w:left w:val="none" w:sz="0" w:space="0" w:color="auto"/>
                                                <w:bottom w:val="none" w:sz="0" w:space="0" w:color="auto"/>
                                                <w:right w:val="none" w:sz="0" w:space="0" w:color="auto"/>
                                              </w:divBdr>
                                              <w:divsChild>
                                                <w:div w:id="1914311715">
                                                  <w:marLeft w:val="0"/>
                                                  <w:marRight w:val="0"/>
                                                  <w:marTop w:val="0"/>
                                                  <w:marBottom w:val="0"/>
                                                  <w:divBdr>
                                                    <w:top w:val="none" w:sz="0" w:space="0" w:color="auto"/>
                                                    <w:left w:val="none" w:sz="0" w:space="0" w:color="auto"/>
                                                    <w:bottom w:val="none" w:sz="0" w:space="0" w:color="auto"/>
                                                    <w:right w:val="none" w:sz="0" w:space="0" w:color="auto"/>
                                                  </w:divBdr>
                                                  <w:divsChild>
                                                    <w:div w:id="16389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1437">
                                              <w:marLeft w:val="0"/>
                                              <w:marRight w:val="0"/>
                                              <w:marTop w:val="0"/>
                                              <w:marBottom w:val="0"/>
                                              <w:divBdr>
                                                <w:top w:val="none" w:sz="0" w:space="0" w:color="auto"/>
                                                <w:left w:val="none" w:sz="0" w:space="0" w:color="auto"/>
                                                <w:bottom w:val="none" w:sz="0" w:space="0" w:color="auto"/>
                                                <w:right w:val="none" w:sz="0" w:space="0" w:color="auto"/>
                                              </w:divBdr>
                                              <w:divsChild>
                                                <w:div w:id="1934046485">
                                                  <w:marLeft w:val="0"/>
                                                  <w:marRight w:val="0"/>
                                                  <w:marTop w:val="0"/>
                                                  <w:marBottom w:val="0"/>
                                                  <w:divBdr>
                                                    <w:top w:val="none" w:sz="0" w:space="0" w:color="auto"/>
                                                    <w:left w:val="none" w:sz="0" w:space="0" w:color="auto"/>
                                                    <w:bottom w:val="none" w:sz="0" w:space="0" w:color="auto"/>
                                                    <w:right w:val="none" w:sz="0" w:space="0" w:color="auto"/>
                                                  </w:divBdr>
                                                  <w:divsChild>
                                                    <w:div w:id="12825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2926">
                                              <w:marLeft w:val="0"/>
                                              <w:marRight w:val="0"/>
                                              <w:marTop w:val="0"/>
                                              <w:marBottom w:val="0"/>
                                              <w:divBdr>
                                                <w:top w:val="none" w:sz="0" w:space="0" w:color="auto"/>
                                                <w:left w:val="none" w:sz="0" w:space="0" w:color="auto"/>
                                                <w:bottom w:val="none" w:sz="0" w:space="0" w:color="auto"/>
                                                <w:right w:val="none" w:sz="0" w:space="0" w:color="auto"/>
                                              </w:divBdr>
                                              <w:divsChild>
                                                <w:div w:id="304743784">
                                                  <w:marLeft w:val="0"/>
                                                  <w:marRight w:val="0"/>
                                                  <w:marTop w:val="0"/>
                                                  <w:marBottom w:val="0"/>
                                                  <w:divBdr>
                                                    <w:top w:val="none" w:sz="0" w:space="0" w:color="auto"/>
                                                    <w:left w:val="none" w:sz="0" w:space="0" w:color="auto"/>
                                                    <w:bottom w:val="none" w:sz="0" w:space="0" w:color="auto"/>
                                                    <w:right w:val="none" w:sz="0" w:space="0" w:color="auto"/>
                                                  </w:divBdr>
                                                  <w:divsChild>
                                                    <w:div w:id="7271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6851">
                                          <w:marLeft w:val="0"/>
                                          <w:marRight w:val="0"/>
                                          <w:marTop w:val="0"/>
                                          <w:marBottom w:val="0"/>
                                          <w:divBdr>
                                            <w:top w:val="none" w:sz="0" w:space="0" w:color="auto"/>
                                            <w:left w:val="none" w:sz="0" w:space="0" w:color="auto"/>
                                            <w:bottom w:val="none" w:sz="0" w:space="0" w:color="auto"/>
                                            <w:right w:val="none" w:sz="0" w:space="0" w:color="auto"/>
                                          </w:divBdr>
                                          <w:divsChild>
                                            <w:div w:id="217938646">
                                              <w:marLeft w:val="0"/>
                                              <w:marRight w:val="0"/>
                                              <w:marTop w:val="0"/>
                                              <w:marBottom w:val="0"/>
                                              <w:divBdr>
                                                <w:top w:val="none" w:sz="0" w:space="0" w:color="auto"/>
                                                <w:left w:val="none" w:sz="0" w:space="0" w:color="auto"/>
                                                <w:bottom w:val="none" w:sz="0" w:space="0" w:color="auto"/>
                                                <w:right w:val="none" w:sz="0" w:space="0" w:color="auto"/>
                                              </w:divBdr>
                                              <w:divsChild>
                                                <w:div w:id="1472089497">
                                                  <w:marLeft w:val="0"/>
                                                  <w:marRight w:val="0"/>
                                                  <w:marTop w:val="0"/>
                                                  <w:marBottom w:val="0"/>
                                                  <w:divBdr>
                                                    <w:top w:val="none" w:sz="0" w:space="0" w:color="auto"/>
                                                    <w:left w:val="none" w:sz="0" w:space="0" w:color="auto"/>
                                                    <w:bottom w:val="none" w:sz="0" w:space="0" w:color="auto"/>
                                                    <w:right w:val="none" w:sz="0" w:space="0" w:color="auto"/>
                                                  </w:divBdr>
                                                  <w:divsChild>
                                                    <w:div w:id="10384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7157">
                                              <w:marLeft w:val="0"/>
                                              <w:marRight w:val="0"/>
                                              <w:marTop w:val="0"/>
                                              <w:marBottom w:val="0"/>
                                              <w:divBdr>
                                                <w:top w:val="none" w:sz="0" w:space="0" w:color="auto"/>
                                                <w:left w:val="none" w:sz="0" w:space="0" w:color="auto"/>
                                                <w:bottom w:val="none" w:sz="0" w:space="0" w:color="auto"/>
                                                <w:right w:val="none" w:sz="0" w:space="0" w:color="auto"/>
                                              </w:divBdr>
                                              <w:divsChild>
                                                <w:div w:id="458031549">
                                                  <w:marLeft w:val="0"/>
                                                  <w:marRight w:val="0"/>
                                                  <w:marTop w:val="0"/>
                                                  <w:marBottom w:val="0"/>
                                                  <w:divBdr>
                                                    <w:top w:val="none" w:sz="0" w:space="0" w:color="auto"/>
                                                    <w:left w:val="none" w:sz="0" w:space="0" w:color="auto"/>
                                                    <w:bottom w:val="none" w:sz="0" w:space="0" w:color="auto"/>
                                                    <w:right w:val="none" w:sz="0" w:space="0" w:color="auto"/>
                                                  </w:divBdr>
                                                  <w:divsChild>
                                                    <w:div w:id="4198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7230">
                                              <w:marLeft w:val="0"/>
                                              <w:marRight w:val="0"/>
                                              <w:marTop w:val="0"/>
                                              <w:marBottom w:val="0"/>
                                              <w:divBdr>
                                                <w:top w:val="none" w:sz="0" w:space="0" w:color="auto"/>
                                                <w:left w:val="none" w:sz="0" w:space="0" w:color="auto"/>
                                                <w:bottom w:val="none" w:sz="0" w:space="0" w:color="auto"/>
                                                <w:right w:val="none" w:sz="0" w:space="0" w:color="auto"/>
                                              </w:divBdr>
                                              <w:divsChild>
                                                <w:div w:id="1504780746">
                                                  <w:marLeft w:val="0"/>
                                                  <w:marRight w:val="0"/>
                                                  <w:marTop w:val="0"/>
                                                  <w:marBottom w:val="0"/>
                                                  <w:divBdr>
                                                    <w:top w:val="none" w:sz="0" w:space="0" w:color="auto"/>
                                                    <w:left w:val="none" w:sz="0" w:space="0" w:color="auto"/>
                                                    <w:bottom w:val="none" w:sz="0" w:space="0" w:color="auto"/>
                                                    <w:right w:val="none" w:sz="0" w:space="0" w:color="auto"/>
                                                  </w:divBdr>
                                                  <w:divsChild>
                                                    <w:div w:id="11625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3702">
                                          <w:marLeft w:val="0"/>
                                          <w:marRight w:val="0"/>
                                          <w:marTop w:val="0"/>
                                          <w:marBottom w:val="0"/>
                                          <w:divBdr>
                                            <w:top w:val="none" w:sz="0" w:space="0" w:color="auto"/>
                                            <w:left w:val="none" w:sz="0" w:space="0" w:color="auto"/>
                                            <w:bottom w:val="none" w:sz="0" w:space="0" w:color="auto"/>
                                            <w:right w:val="none" w:sz="0" w:space="0" w:color="auto"/>
                                          </w:divBdr>
                                          <w:divsChild>
                                            <w:div w:id="228469498">
                                              <w:marLeft w:val="0"/>
                                              <w:marRight w:val="0"/>
                                              <w:marTop w:val="0"/>
                                              <w:marBottom w:val="0"/>
                                              <w:divBdr>
                                                <w:top w:val="none" w:sz="0" w:space="0" w:color="auto"/>
                                                <w:left w:val="none" w:sz="0" w:space="0" w:color="auto"/>
                                                <w:bottom w:val="none" w:sz="0" w:space="0" w:color="auto"/>
                                                <w:right w:val="none" w:sz="0" w:space="0" w:color="auto"/>
                                              </w:divBdr>
                                              <w:divsChild>
                                                <w:div w:id="45229329">
                                                  <w:marLeft w:val="0"/>
                                                  <w:marRight w:val="0"/>
                                                  <w:marTop w:val="0"/>
                                                  <w:marBottom w:val="0"/>
                                                  <w:divBdr>
                                                    <w:top w:val="none" w:sz="0" w:space="0" w:color="auto"/>
                                                    <w:left w:val="none" w:sz="0" w:space="0" w:color="auto"/>
                                                    <w:bottom w:val="none" w:sz="0" w:space="0" w:color="auto"/>
                                                    <w:right w:val="none" w:sz="0" w:space="0" w:color="auto"/>
                                                  </w:divBdr>
                                                  <w:divsChild>
                                                    <w:div w:id="1254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12173">
                                              <w:marLeft w:val="0"/>
                                              <w:marRight w:val="0"/>
                                              <w:marTop w:val="0"/>
                                              <w:marBottom w:val="0"/>
                                              <w:divBdr>
                                                <w:top w:val="none" w:sz="0" w:space="0" w:color="auto"/>
                                                <w:left w:val="none" w:sz="0" w:space="0" w:color="auto"/>
                                                <w:bottom w:val="none" w:sz="0" w:space="0" w:color="auto"/>
                                                <w:right w:val="none" w:sz="0" w:space="0" w:color="auto"/>
                                              </w:divBdr>
                                              <w:divsChild>
                                                <w:div w:id="302781402">
                                                  <w:marLeft w:val="0"/>
                                                  <w:marRight w:val="0"/>
                                                  <w:marTop w:val="0"/>
                                                  <w:marBottom w:val="0"/>
                                                  <w:divBdr>
                                                    <w:top w:val="none" w:sz="0" w:space="0" w:color="auto"/>
                                                    <w:left w:val="none" w:sz="0" w:space="0" w:color="auto"/>
                                                    <w:bottom w:val="none" w:sz="0" w:space="0" w:color="auto"/>
                                                    <w:right w:val="none" w:sz="0" w:space="0" w:color="auto"/>
                                                  </w:divBdr>
                                                  <w:divsChild>
                                                    <w:div w:id="591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2592">
                                              <w:marLeft w:val="0"/>
                                              <w:marRight w:val="0"/>
                                              <w:marTop w:val="0"/>
                                              <w:marBottom w:val="0"/>
                                              <w:divBdr>
                                                <w:top w:val="none" w:sz="0" w:space="0" w:color="auto"/>
                                                <w:left w:val="none" w:sz="0" w:space="0" w:color="auto"/>
                                                <w:bottom w:val="none" w:sz="0" w:space="0" w:color="auto"/>
                                                <w:right w:val="none" w:sz="0" w:space="0" w:color="auto"/>
                                              </w:divBdr>
                                              <w:divsChild>
                                                <w:div w:id="1285892274">
                                                  <w:marLeft w:val="0"/>
                                                  <w:marRight w:val="0"/>
                                                  <w:marTop w:val="0"/>
                                                  <w:marBottom w:val="0"/>
                                                  <w:divBdr>
                                                    <w:top w:val="none" w:sz="0" w:space="0" w:color="auto"/>
                                                    <w:left w:val="none" w:sz="0" w:space="0" w:color="auto"/>
                                                    <w:bottom w:val="none" w:sz="0" w:space="0" w:color="auto"/>
                                                    <w:right w:val="none" w:sz="0" w:space="0" w:color="auto"/>
                                                  </w:divBdr>
                                                  <w:divsChild>
                                                    <w:div w:id="10934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17108">
                                          <w:marLeft w:val="0"/>
                                          <w:marRight w:val="0"/>
                                          <w:marTop w:val="0"/>
                                          <w:marBottom w:val="0"/>
                                          <w:divBdr>
                                            <w:top w:val="none" w:sz="0" w:space="0" w:color="auto"/>
                                            <w:left w:val="none" w:sz="0" w:space="0" w:color="auto"/>
                                            <w:bottom w:val="none" w:sz="0" w:space="0" w:color="auto"/>
                                            <w:right w:val="none" w:sz="0" w:space="0" w:color="auto"/>
                                          </w:divBdr>
                                          <w:divsChild>
                                            <w:div w:id="579217792">
                                              <w:marLeft w:val="0"/>
                                              <w:marRight w:val="0"/>
                                              <w:marTop w:val="0"/>
                                              <w:marBottom w:val="0"/>
                                              <w:divBdr>
                                                <w:top w:val="none" w:sz="0" w:space="0" w:color="auto"/>
                                                <w:left w:val="none" w:sz="0" w:space="0" w:color="auto"/>
                                                <w:bottom w:val="none" w:sz="0" w:space="0" w:color="auto"/>
                                                <w:right w:val="none" w:sz="0" w:space="0" w:color="auto"/>
                                              </w:divBdr>
                                              <w:divsChild>
                                                <w:div w:id="951283040">
                                                  <w:marLeft w:val="0"/>
                                                  <w:marRight w:val="0"/>
                                                  <w:marTop w:val="0"/>
                                                  <w:marBottom w:val="0"/>
                                                  <w:divBdr>
                                                    <w:top w:val="none" w:sz="0" w:space="0" w:color="auto"/>
                                                    <w:left w:val="none" w:sz="0" w:space="0" w:color="auto"/>
                                                    <w:bottom w:val="none" w:sz="0" w:space="0" w:color="auto"/>
                                                    <w:right w:val="none" w:sz="0" w:space="0" w:color="auto"/>
                                                  </w:divBdr>
                                                  <w:divsChild>
                                                    <w:div w:id="5312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2239">
                                              <w:marLeft w:val="0"/>
                                              <w:marRight w:val="0"/>
                                              <w:marTop w:val="0"/>
                                              <w:marBottom w:val="0"/>
                                              <w:divBdr>
                                                <w:top w:val="none" w:sz="0" w:space="0" w:color="auto"/>
                                                <w:left w:val="none" w:sz="0" w:space="0" w:color="auto"/>
                                                <w:bottom w:val="none" w:sz="0" w:space="0" w:color="auto"/>
                                                <w:right w:val="none" w:sz="0" w:space="0" w:color="auto"/>
                                              </w:divBdr>
                                              <w:divsChild>
                                                <w:div w:id="1239173150">
                                                  <w:marLeft w:val="0"/>
                                                  <w:marRight w:val="0"/>
                                                  <w:marTop w:val="0"/>
                                                  <w:marBottom w:val="0"/>
                                                  <w:divBdr>
                                                    <w:top w:val="none" w:sz="0" w:space="0" w:color="auto"/>
                                                    <w:left w:val="none" w:sz="0" w:space="0" w:color="auto"/>
                                                    <w:bottom w:val="none" w:sz="0" w:space="0" w:color="auto"/>
                                                    <w:right w:val="none" w:sz="0" w:space="0" w:color="auto"/>
                                                  </w:divBdr>
                                                  <w:divsChild>
                                                    <w:div w:id="5096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6562">
                                              <w:marLeft w:val="0"/>
                                              <w:marRight w:val="0"/>
                                              <w:marTop w:val="0"/>
                                              <w:marBottom w:val="0"/>
                                              <w:divBdr>
                                                <w:top w:val="none" w:sz="0" w:space="0" w:color="auto"/>
                                                <w:left w:val="none" w:sz="0" w:space="0" w:color="auto"/>
                                                <w:bottom w:val="none" w:sz="0" w:space="0" w:color="auto"/>
                                                <w:right w:val="none" w:sz="0" w:space="0" w:color="auto"/>
                                              </w:divBdr>
                                              <w:divsChild>
                                                <w:div w:id="1357348082">
                                                  <w:marLeft w:val="0"/>
                                                  <w:marRight w:val="0"/>
                                                  <w:marTop w:val="0"/>
                                                  <w:marBottom w:val="0"/>
                                                  <w:divBdr>
                                                    <w:top w:val="none" w:sz="0" w:space="0" w:color="auto"/>
                                                    <w:left w:val="none" w:sz="0" w:space="0" w:color="auto"/>
                                                    <w:bottom w:val="none" w:sz="0" w:space="0" w:color="auto"/>
                                                    <w:right w:val="none" w:sz="0" w:space="0" w:color="auto"/>
                                                  </w:divBdr>
                                                  <w:divsChild>
                                                    <w:div w:id="2202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51514">
                                          <w:marLeft w:val="0"/>
                                          <w:marRight w:val="0"/>
                                          <w:marTop w:val="0"/>
                                          <w:marBottom w:val="0"/>
                                          <w:divBdr>
                                            <w:top w:val="none" w:sz="0" w:space="0" w:color="auto"/>
                                            <w:left w:val="none" w:sz="0" w:space="0" w:color="auto"/>
                                            <w:bottom w:val="none" w:sz="0" w:space="0" w:color="auto"/>
                                            <w:right w:val="none" w:sz="0" w:space="0" w:color="auto"/>
                                          </w:divBdr>
                                          <w:divsChild>
                                            <w:div w:id="686835836">
                                              <w:marLeft w:val="0"/>
                                              <w:marRight w:val="0"/>
                                              <w:marTop w:val="0"/>
                                              <w:marBottom w:val="0"/>
                                              <w:divBdr>
                                                <w:top w:val="none" w:sz="0" w:space="0" w:color="auto"/>
                                                <w:left w:val="none" w:sz="0" w:space="0" w:color="auto"/>
                                                <w:bottom w:val="none" w:sz="0" w:space="0" w:color="auto"/>
                                                <w:right w:val="none" w:sz="0" w:space="0" w:color="auto"/>
                                              </w:divBdr>
                                              <w:divsChild>
                                                <w:div w:id="1323466565">
                                                  <w:marLeft w:val="0"/>
                                                  <w:marRight w:val="0"/>
                                                  <w:marTop w:val="0"/>
                                                  <w:marBottom w:val="0"/>
                                                  <w:divBdr>
                                                    <w:top w:val="none" w:sz="0" w:space="0" w:color="auto"/>
                                                    <w:left w:val="none" w:sz="0" w:space="0" w:color="auto"/>
                                                    <w:bottom w:val="none" w:sz="0" w:space="0" w:color="auto"/>
                                                    <w:right w:val="none" w:sz="0" w:space="0" w:color="auto"/>
                                                  </w:divBdr>
                                                  <w:divsChild>
                                                    <w:div w:id="12390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85477">
                                              <w:marLeft w:val="0"/>
                                              <w:marRight w:val="0"/>
                                              <w:marTop w:val="0"/>
                                              <w:marBottom w:val="0"/>
                                              <w:divBdr>
                                                <w:top w:val="none" w:sz="0" w:space="0" w:color="auto"/>
                                                <w:left w:val="none" w:sz="0" w:space="0" w:color="auto"/>
                                                <w:bottom w:val="none" w:sz="0" w:space="0" w:color="auto"/>
                                                <w:right w:val="none" w:sz="0" w:space="0" w:color="auto"/>
                                              </w:divBdr>
                                              <w:divsChild>
                                                <w:div w:id="1982222867">
                                                  <w:marLeft w:val="0"/>
                                                  <w:marRight w:val="0"/>
                                                  <w:marTop w:val="0"/>
                                                  <w:marBottom w:val="0"/>
                                                  <w:divBdr>
                                                    <w:top w:val="none" w:sz="0" w:space="0" w:color="auto"/>
                                                    <w:left w:val="none" w:sz="0" w:space="0" w:color="auto"/>
                                                    <w:bottom w:val="none" w:sz="0" w:space="0" w:color="auto"/>
                                                    <w:right w:val="none" w:sz="0" w:space="0" w:color="auto"/>
                                                  </w:divBdr>
                                                  <w:divsChild>
                                                    <w:div w:id="2932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10514">
                                              <w:marLeft w:val="0"/>
                                              <w:marRight w:val="0"/>
                                              <w:marTop w:val="0"/>
                                              <w:marBottom w:val="0"/>
                                              <w:divBdr>
                                                <w:top w:val="none" w:sz="0" w:space="0" w:color="auto"/>
                                                <w:left w:val="none" w:sz="0" w:space="0" w:color="auto"/>
                                                <w:bottom w:val="none" w:sz="0" w:space="0" w:color="auto"/>
                                                <w:right w:val="none" w:sz="0" w:space="0" w:color="auto"/>
                                              </w:divBdr>
                                              <w:divsChild>
                                                <w:div w:id="807475968">
                                                  <w:marLeft w:val="0"/>
                                                  <w:marRight w:val="0"/>
                                                  <w:marTop w:val="0"/>
                                                  <w:marBottom w:val="0"/>
                                                  <w:divBdr>
                                                    <w:top w:val="none" w:sz="0" w:space="0" w:color="auto"/>
                                                    <w:left w:val="none" w:sz="0" w:space="0" w:color="auto"/>
                                                    <w:bottom w:val="none" w:sz="0" w:space="0" w:color="auto"/>
                                                    <w:right w:val="none" w:sz="0" w:space="0" w:color="auto"/>
                                                  </w:divBdr>
                                                  <w:divsChild>
                                                    <w:div w:id="5412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70719">
                                          <w:marLeft w:val="0"/>
                                          <w:marRight w:val="0"/>
                                          <w:marTop w:val="0"/>
                                          <w:marBottom w:val="0"/>
                                          <w:divBdr>
                                            <w:top w:val="none" w:sz="0" w:space="0" w:color="auto"/>
                                            <w:left w:val="none" w:sz="0" w:space="0" w:color="auto"/>
                                            <w:bottom w:val="none" w:sz="0" w:space="0" w:color="auto"/>
                                            <w:right w:val="none" w:sz="0" w:space="0" w:color="auto"/>
                                          </w:divBdr>
                                          <w:divsChild>
                                            <w:div w:id="202135587">
                                              <w:marLeft w:val="0"/>
                                              <w:marRight w:val="0"/>
                                              <w:marTop w:val="0"/>
                                              <w:marBottom w:val="0"/>
                                              <w:divBdr>
                                                <w:top w:val="none" w:sz="0" w:space="0" w:color="auto"/>
                                                <w:left w:val="none" w:sz="0" w:space="0" w:color="auto"/>
                                                <w:bottom w:val="none" w:sz="0" w:space="0" w:color="auto"/>
                                                <w:right w:val="none" w:sz="0" w:space="0" w:color="auto"/>
                                              </w:divBdr>
                                              <w:divsChild>
                                                <w:div w:id="1014267499">
                                                  <w:marLeft w:val="0"/>
                                                  <w:marRight w:val="0"/>
                                                  <w:marTop w:val="0"/>
                                                  <w:marBottom w:val="0"/>
                                                  <w:divBdr>
                                                    <w:top w:val="none" w:sz="0" w:space="0" w:color="auto"/>
                                                    <w:left w:val="none" w:sz="0" w:space="0" w:color="auto"/>
                                                    <w:bottom w:val="none" w:sz="0" w:space="0" w:color="auto"/>
                                                    <w:right w:val="none" w:sz="0" w:space="0" w:color="auto"/>
                                                  </w:divBdr>
                                                  <w:divsChild>
                                                    <w:div w:id="21276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0619">
                                              <w:marLeft w:val="0"/>
                                              <w:marRight w:val="0"/>
                                              <w:marTop w:val="0"/>
                                              <w:marBottom w:val="0"/>
                                              <w:divBdr>
                                                <w:top w:val="none" w:sz="0" w:space="0" w:color="auto"/>
                                                <w:left w:val="none" w:sz="0" w:space="0" w:color="auto"/>
                                                <w:bottom w:val="none" w:sz="0" w:space="0" w:color="auto"/>
                                                <w:right w:val="none" w:sz="0" w:space="0" w:color="auto"/>
                                              </w:divBdr>
                                              <w:divsChild>
                                                <w:div w:id="782532439">
                                                  <w:marLeft w:val="0"/>
                                                  <w:marRight w:val="0"/>
                                                  <w:marTop w:val="0"/>
                                                  <w:marBottom w:val="0"/>
                                                  <w:divBdr>
                                                    <w:top w:val="none" w:sz="0" w:space="0" w:color="auto"/>
                                                    <w:left w:val="none" w:sz="0" w:space="0" w:color="auto"/>
                                                    <w:bottom w:val="none" w:sz="0" w:space="0" w:color="auto"/>
                                                    <w:right w:val="none" w:sz="0" w:space="0" w:color="auto"/>
                                                  </w:divBdr>
                                                  <w:divsChild>
                                                    <w:div w:id="10257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5279">
                                              <w:marLeft w:val="0"/>
                                              <w:marRight w:val="0"/>
                                              <w:marTop w:val="0"/>
                                              <w:marBottom w:val="0"/>
                                              <w:divBdr>
                                                <w:top w:val="none" w:sz="0" w:space="0" w:color="auto"/>
                                                <w:left w:val="none" w:sz="0" w:space="0" w:color="auto"/>
                                                <w:bottom w:val="none" w:sz="0" w:space="0" w:color="auto"/>
                                                <w:right w:val="none" w:sz="0" w:space="0" w:color="auto"/>
                                              </w:divBdr>
                                              <w:divsChild>
                                                <w:div w:id="211775114">
                                                  <w:marLeft w:val="0"/>
                                                  <w:marRight w:val="0"/>
                                                  <w:marTop w:val="0"/>
                                                  <w:marBottom w:val="0"/>
                                                  <w:divBdr>
                                                    <w:top w:val="none" w:sz="0" w:space="0" w:color="auto"/>
                                                    <w:left w:val="none" w:sz="0" w:space="0" w:color="auto"/>
                                                    <w:bottom w:val="none" w:sz="0" w:space="0" w:color="auto"/>
                                                    <w:right w:val="none" w:sz="0" w:space="0" w:color="auto"/>
                                                  </w:divBdr>
                                                  <w:divsChild>
                                                    <w:div w:id="1619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48330">
                                          <w:marLeft w:val="0"/>
                                          <w:marRight w:val="0"/>
                                          <w:marTop w:val="0"/>
                                          <w:marBottom w:val="0"/>
                                          <w:divBdr>
                                            <w:top w:val="none" w:sz="0" w:space="0" w:color="auto"/>
                                            <w:left w:val="none" w:sz="0" w:space="0" w:color="auto"/>
                                            <w:bottom w:val="none" w:sz="0" w:space="0" w:color="auto"/>
                                            <w:right w:val="none" w:sz="0" w:space="0" w:color="auto"/>
                                          </w:divBdr>
                                          <w:divsChild>
                                            <w:div w:id="211311540">
                                              <w:marLeft w:val="0"/>
                                              <w:marRight w:val="0"/>
                                              <w:marTop w:val="0"/>
                                              <w:marBottom w:val="0"/>
                                              <w:divBdr>
                                                <w:top w:val="none" w:sz="0" w:space="0" w:color="auto"/>
                                                <w:left w:val="none" w:sz="0" w:space="0" w:color="auto"/>
                                                <w:bottom w:val="none" w:sz="0" w:space="0" w:color="auto"/>
                                                <w:right w:val="none" w:sz="0" w:space="0" w:color="auto"/>
                                              </w:divBdr>
                                              <w:divsChild>
                                                <w:div w:id="1443764910">
                                                  <w:marLeft w:val="0"/>
                                                  <w:marRight w:val="0"/>
                                                  <w:marTop w:val="0"/>
                                                  <w:marBottom w:val="0"/>
                                                  <w:divBdr>
                                                    <w:top w:val="none" w:sz="0" w:space="0" w:color="auto"/>
                                                    <w:left w:val="none" w:sz="0" w:space="0" w:color="auto"/>
                                                    <w:bottom w:val="none" w:sz="0" w:space="0" w:color="auto"/>
                                                    <w:right w:val="none" w:sz="0" w:space="0" w:color="auto"/>
                                                  </w:divBdr>
                                                  <w:divsChild>
                                                    <w:div w:id="18195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9493">
                                              <w:marLeft w:val="0"/>
                                              <w:marRight w:val="0"/>
                                              <w:marTop w:val="0"/>
                                              <w:marBottom w:val="0"/>
                                              <w:divBdr>
                                                <w:top w:val="none" w:sz="0" w:space="0" w:color="auto"/>
                                                <w:left w:val="none" w:sz="0" w:space="0" w:color="auto"/>
                                                <w:bottom w:val="none" w:sz="0" w:space="0" w:color="auto"/>
                                                <w:right w:val="none" w:sz="0" w:space="0" w:color="auto"/>
                                              </w:divBdr>
                                              <w:divsChild>
                                                <w:div w:id="1600215190">
                                                  <w:marLeft w:val="0"/>
                                                  <w:marRight w:val="0"/>
                                                  <w:marTop w:val="0"/>
                                                  <w:marBottom w:val="0"/>
                                                  <w:divBdr>
                                                    <w:top w:val="none" w:sz="0" w:space="0" w:color="auto"/>
                                                    <w:left w:val="none" w:sz="0" w:space="0" w:color="auto"/>
                                                    <w:bottom w:val="none" w:sz="0" w:space="0" w:color="auto"/>
                                                    <w:right w:val="none" w:sz="0" w:space="0" w:color="auto"/>
                                                  </w:divBdr>
                                                  <w:divsChild>
                                                    <w:div w:id="7072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5571">
                                              <w:marLeft w:val="0"/>
                                              <w:marRight w:val="0"/>
                                              <w:marTop w:val="0"/>
                                              <w:marBottom w:val="0"/>
                                              <w:divBdr>
                                                <w:top w:val="none" w:sz="0" w:space="0" w:color="auto"/>
                                                <w:left w:val="none" w:sz="0" w:space="0" w:color="auto"/>
                                                <w:bottom w:val="none" w:sz="0" w:space="0" w:color="auto"/>
                                                <w:right w:val="none" w:sz="0" w:space="0" w:color="auto"/>
                                              </w:divBdr>
                                              <w:divsChild>
                                                <w:div w:id="264962301">
                                                  <w:marLeft w:val="0"/>
                                                  <w:marRight w:val="0"/>
                                                  <w:marTop w:val="0"/>
                                                  <w:marBottom w:val="0"/>
                                                  <w:divBdr>
                                                    <w:top w:val="none" w:sz="0" w:space="0" w:color="auto"/>
                                                    <w:left w:val="none" w:sz="0" w:space="0" w:color="auto"/>
                                                    <w:bottom w:val="none" w:sz="0" w:space="0" w:color="auto"/>
                                                    <w:right w:val="none" w:sz="0" w:space="0" w:color="auto"/>
                                                  </w:divBdr>
                                                  <w:divsChild>
                                                    <w:div w:id="2890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157">
                                          <w:marLeft w:val="0"/>
                                          <w:marRight w:val="0"/>
                                          <w:marTop w:val="0"/>
                                          <w:marBottom w:val="0"/>
                                          <w:divBdr>
                                            <w:top w:val="none" w:sz="0" w:space="0" w:color="auto"/>
                                            <w:left w:val="none" w:sz="0" w:space="0" w:color="auto"/>
                                            <w:bottom w:val="none" w:sz="0" w:space="0" w:color="auto"/>
                                            <w:right w:val="none" w:sz="0" w:space="0" w:color="auto"/>
                                          </w:divBdr>
                                          <w:divsChild>
                                            <w:div w:id="477115585">
                                              <w:marLeft w:val="0"/>
                                              <w:marRight w:val="0"/>
                                              <w:marTop w:val="0"/>
                                              <w:marBottom w:val="0"/>
                                              <w:divBdr>
                                                <w:top w:val="none" w:sz="0" w:space="0" w:color="auto"/>
                                                <w:left w:val="none" w:sz="0" w:space="0" w:color="auto"/>
                                                <w:bottom w:val="none" w:sz="0" w:space="0" w:color="auto"/>
                                                <w:right w:val="none" w:sz="0" w:space="0" w:color="auto"/>
                                              </w:divBdr>
                                              <w:divsChild>
                                                <w:div w:id="1107890705">
                                                  <w:marLeft w:val="0"/>
                                                  <w:marRight w:val="0"/>
                                                  <w:marTop w:val="0"/>
                                                  <w:marBottom w:val="0"/>
                                                  <w:divBdr>
                                                    <w:top w:val="none" w:sz="0" w:space="0" w:color="auto"/>
                                                    <w:left w:val="none" w:sz="0" w:space="0" w:color="auto"/>
                                                    <w:bottom w:val="none" w:sz="0" w:space="0" w:color="auto"/>
                                                    <w:right w:val="none" w:sz="0" w:space="0" w:color="auto"/>
                                                  </w:divBdr>
                                                  <w:divsChild>
                                                    <w:div w:id="10770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22380">
                                              <w:marLeft w:val="0"/>
                                              <w:marRight w:val="0"/>
                                              <w:marTop w:val="0"/>
                                              <w:marBottom w:val="0"/>
                                              <w:divBdr>
                                                <w:top w:val="none" w:sz="0" w:space="0" w:color="auto"/>
                                                <w:left w:val="none" w:sz="0" w:space="0" w:color="auto"/>
                                                <w:bottom w:val="none" w:sz="0" w:space="0" w:color="auto"/>
                                                <w:right w:val="none" w:sz="0" w:space="0" w:color="auto"/>
                                              </w:divBdr>
                                              <w:divsChild>
                                                <w:div w:id="311953064">
                                                  <w:marLeft w:val="0"/>
                                                  <w:marRight w:val="0"/>
                                                  <w:marTop w:val="0"/>
                                                  <w:marBottom w:val="0"/>
                                                  <w:divBdr>
                                                    <w:top w:val="none" w:sz="0" w:space="0" w:color="auto"/>
                                                    <w:left w:val="none" w:sz="0" w:space="0" w:color="auto"/>
                                                    <w:bottom w:val="none" w:sz="0" w:space="0" w:color="auto"/>
                                                    <w:right w:val="none" w:sz="0" w:space="0" w:color="auto"/>
                                                  </w:divBdr>
                                                  <w:divsChild>
                                                    <w:div w:id="10720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2767">
                                              <w:marLeft w:val="0"/>
                                              <w:marRight w:val="0"/>
                                              <w:marTop w:val="0"/>
                                              <w:marBottom w:val="0"/>
                                              <w:divBdr>
                                                <w:top w:val="none" w:sz="0" w:space="0" w:color="auto"/>
                                                <w:left w:val="none" w:sz="0" w:space="0" w:color="auto"/>
                                                <w:bottom w:val="none" w:sz="0" w:space="0" w:color="auto"/>
                                                <w:right w:val="none" w:sz="0" w:space="0" w:color="auto"/>
                                              </w:divBdr>
                                              <w:divsChild>
                                                <w:div w:id="2077238488">
                                                  <w:marLeft w:val="0"/>
                                                  <w:marRight w:val="0"/>
                                                  <w:marTop w:val="0"/>
                                                  <w:marBottom w:val="0"/>
                                                  <w:divBdr>
                                                    <w:top w:val="none" w:sz="0" w:space="0" w:color="auto"/>
                                                    <w:left w:val="none" w:sz="0" w:space="0" w:color="auto"/>
                                                    <w:bottom w:val="none" w:sz="0" w:space="0" w:color="auto"/>
                                                    <w:right w:val="none" w:sz="0" w:space="0" w:color="auto"/>
                                                  </w:divBdr>
                                                  <w:divsChild>
                                                    <w:div w:id="10199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6464">
                                          <w:marLeft w:val="0"/>
                                          <w:marRight w:val="0"/>
                                          <w:marTop w:val="0"/>
                                          <w:marBottom w:val="0"/>
                                          <w:divBdr>
                                            <w:top w:val="none" w:sz="0" w:space="0" w:color="auto"/>
                                            <w:left w:val="none" w:sz="0" w:space="0" w:color="auto"/>
                                            <w:bottom w:val="none" w:sz="0" w:space="0" w:color="auto"/>
                                            <w:right w:val="none" w:sz="0" w:space="0" w:color="auto"/>
                                          </w:divBdr>
                                          <w:divsChild>
                                            <w:div w:id="102697306">
                                              <w:marLeft w:val="0"/>
                                              <w:marRight w:val="0"/>
                                              <w:marTop w:val="0"/>
                                              <w:marBottom w:val="0"/>
                                              <w:divBdr>
                                                <w:top w:val="none" w:sz="0" w:space="0" w:color="auto"/>
                                                <w:left w:val="none" w:sz="0" w:space="0" w:color="auto"/>
                                                <w:bottom w:val="none" w:sz="0" w:space="0" w:color="auto"/>
                                                <w:right w:val="none" w:sz="0" w:space="0" w:color="auto"/>
                                              </w:divBdr>
                                              <w:divsChild>
                                                <w:div w:id="485241606">
                                                  <w:marLeft w:val="0"/>
                                                  <w:marRight w:val="0"/>
                                                  <w:marTop w:val="0"/>
                                                  <w:marBottom w:val="0"/>
                                                  <w:divBdr>
                                                    <w:top w:val="none" w:sz="0" w:space="0" w:color="auto"/>
                                                    <w:left w:val="none" w:sz="0" w:space="0" w:color="auto"/>
                                                    <w:bottom w:val="none" w:sz="0" w:space="0" w:color="auto"/>
                                                    <w:right w:val="none" w:sz="0" w:space="0" w:color="auto"/>
                                                  </w:divBdr>
                                                  <w:divsChild>
                                                    <w:div w:id="559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025">
                                              <w:marLeft w:val="0"/>
                                              <w:marRight w:val="0"/>
                                              <w:marTop w:val="0"/>
                                              <w:marBottom w:val="0"/>
                                              <w:divBdr>
                                                <w:top w:val="none" w:sz="0" w:space="0" w:color="auto"/>
                                                <w:left w:val="none" w:sz="0" w:space="0" w:color="auto"/>
                                                <w:bottom w:val="none" w:sz="0" w:space="0" w:color="auto"/>
                                                <w:right w:val="none" w:sz="0" w:space="0" w:color="auto"/>
                                              </w:divBdr>
                                              <w:divsChild>
                                                <w:div w:id="93214152">
                                                  <w:marLeft w:val="0"/>
                                                  <w:marRight w:val="0"/>
                                                  <w:marTop w:val="0"/>
                                                  <w:marBottom w:val="0"/>
                                                  <w:divBdr>
                                                    <w:top w:val="none" w:sz="0" w:space="0" w:color="auto"/>
                                                    <w:left w:val="none" w:sz="0" w:space="0" w:color="auto"/>
                                                    <w:bottom w:val="none" w:sz="0" w:space="0" w:color="auto"/>
                                                    <w:right w:val="none" w:sz="0" w:space="0" w:color="auto"/>
                                                  </w:divBdr>
                                                  <w:divsChild>
                                                    <w:div w:id="11111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551">
                                              <w:marLeft w:val="0"/>
                                              <w:marRight w:val="0"/>
                                              <w:marTop w:val="0"/>
                                              <w:marBottom w:val="0"/>
                                              <w:divBdr>
                                                <w:top w:val="none" w:sz="0" w:space="0" w:color="auto"/>
                                                <w:left w:val="none" w:sz="0" w:space="0" w:color="auto"/>
                                                <w:bottom w:val="none" w:sz="0" w:space="0" w:color="auto"/>
                                                <w:right w:val="none" w:sz="0" w:space="0" w:color="auto"/>
                                              </w:divBdr>
                                              <w:divsChild>
                                                <w:div w:id="153955559">
                                                  <w:marLeft w:val="0"/>
                                                  <w:marRight w:val="0"/>
                                                  <w:marTop w:val="0"/>
                                                  <w:marBottom w:val="0"/>
                                                  <w:divBdr>
                                                    <w:top w:val="none" w:sz="0" w:space="0" w:color="auto"/>
                                                    <w:left w:val="none" w:sz="0" w:space="0" w:color="auto"/>
                                                    <w:bottom w:val="none" w:sz="0" w:space="0" w:color="auto"/>
                                                    <w:right w:val="none" w:sz="0" w:space="0" w:color="auto"/>
                                                  </w:divBdr>
                                                  <w:divsChild>
                                                    <w:div w:id="493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319023">
      <w:bodyDiv w:val="1"/>
      <w:marLeft w:val="0"/>
      <w:marRight w:val="0"/>
      <w:marTop w:val="0"/>
      <w:marBottom w:val="0"/>
      <w:divBdr>
        <w:top w:val="none" w:sz="0" w:space="0" w:color="auto"/>
        <w:left w:val="none" w:sz="0" w:space="0" w:color="auto"/>
        <w:bottom w:val="none" w:sz="0" w:space="0" w:color="auto"/>
        <w:right w:val="none" w:sz="0" w:space="0" w:color="auto"/>
      </w:divBdr>
      <w:divsChild>
        <w:div w:id="1088237835">
          <w:marLeft w:val="0"/>
          <w:marRight w:val="0"/>
          <w:marTop w:val="0"/>
          <w:marBottom w:val="0"/>
          <w:divBdr>
            <w:top w:val="none" w:sz="0" w:space="0" w:color="auto"/>
            <w:left w:val="none" w:sz="0" w:space="0" w:color="auto"/>
            <w:bottom w:val="none" w:sz="0" w:space="0" w:color="auto"/>
            <w:right w:val="none" w:sz="0" w:space="0" w:color="auto"/>
          </w:divBdr>
          <w:divsChild>
            <w:div w:id="849492357">
              <w:marLeft w:val="0"/>
              <w:marRight w:val="0"/>
              <w:marTop w:val="0"/>
              <w:marBottom w:val="1050"/>
              <w:divBdr>
                <w:top w:val="none" w:sz="0" w:space="0" w:color="auto"/>
                <w:left w:val="none" w:sz="0" w:space="0" w:color="auto"/>
                <w:bottom w:val="none" w:sz="0" w:space="0" w:color="auto"/>
                <w:right w:val="none" w:sz="0" w:space="0" w:color="auto"/>
              </w:divBdr>
              <w:divsChild>
                <w:div w:id="1530488120">
                  <w:marLeft w:val="0"/>
                  <w:marRight w:val="0"/>
                  <w:marTop w:val="0"/>
                  <w:marBottom w:val="0"/>
                  <w:divBdr>
                    <w:top w:val="none" w:sz="0" w:space="0" w:color="auto"/>
                    <w:left w:val="none" w:sz="0" w:space="0" w:color="auto"/>
                    <w:bottom w:val="none" w:sz="0" w:space="0" w:color="auto"/>
                    <w:right w:val="none" w:sz="0" w:space="0" w:color="auto"/>
                  </w:divBdr>
                  <w:divsChild>
                    <w:div w:id="1447770455">
                      <w:marLeft w:val="0"/>
                      <w:marRight w:val="0"/>
                      <w:marTop w:val="0"/>
                      <w:marBottom w:val="0"/>
                      <w:divBdr>
                        <w:top w:val="none" w:sz="0" w:space="0" w:color="auto"/>
                        <w:left w:val="none" w:sz="0" w:space="0" w:color="auto"/>
                        <w:bottom w:val="none" w:sz="0" w:space="0" w:color="auto"/>
                        <w:right w:val="none" w:sz="0" w:space="0" w:color="auto"/>
                      </w:divBdr>
                      <w:divsChild>
                        <w:div w:id="840193202">
                          <w:marLeft w:val="0"/>
                          <w:marRight w:val="0"/>
                          <w:marTop w:val="0"/>
                          <w:marBottom w:val="0"/>
                          <w:divBdr>
                            <w:top w:val="none" w:sz="0" w:space="0" w:color="auto"/>
                            <w:left w:val="none" w:sz="0" w:space="0" w:color="auto"/>
                            <w:bottom w:val="none" w:sz="0" w:space="0" w:color="auto"/>
                            <w:right w:val="none" w:sz="0" w:space="0" w:color="auto"/>
                          </w:divBdr>
                          <w:divsChild>
                            <w:div w:id="1145010106">
                              <w:marLeft w:val="-2100"/>
                              <w:marRight w:val="-2100"/>
                              <w:marTop w:val="0"/>
                              <w:marBottom w:val="0"/>
                              <w:divBdr>
                                <w:top w:val="none" w:sz="0" w:space="0" w:color="auto"/>
                                <w:left w:val="none" w:sz="0" w:space="0" w:color="auto"/>
                                <w:bottom w:val="none" w:sz="0" w:space="0" w:color="auto"/>
                                <w:right w:val="none" w:sz="0" w:space="0" w:color="auto"/>
                              </w:divBdr>
                              <w:divsChild>
                                <w:div w:id="1510095221">
                                  <w:marLeft w:val="-225"/>
                                  <w:marRight w:val="-225"/>
                                  <w:marTop w:val="0"/>
                                  <w:marBottom w:val="0"/>
                                  <w:divBdr>
                                    <w:top w:val="none" w:sz="0" w:space="0" w:color="auto"/>
                                    <w:left w:val="none" w:sz="0" w:space="0" w:color="auto"/>
                                    <w:bottom w:val="none" w:sz="0" w:space="0" w:color="auto"/>
                                    <w:right w:val="none" w:sz="0" w:space="0" w:color="auto"/>
                                  </w:divBdr>
                                  <w:divsChild>
                                    <w:div w:id="658341064">
                                      <w:marLeft w:val="0"/>
                                      <w:marRight w:val="0"/>
                                      <w:marTop w:val="0"/>
                                      <w:marBottom w:val="0"/>
                                      <w:divBdr>
                                        <w:top w:val="none" w:sz="0" w:space="0" w:color="auto"/>
                                        <w:left w:val="none" w:sz="0" w:space="0" w:color="auto"/>
                                        <w:bottom w:val="none" w:sz="0" w:space="0" w:color="auto"/>
                                        <w:right w:val="none" w:sz="0" w:space="0" w:color="auto"/>
                                      </w:divBdr>
                                      <w:divsChild>
                                        <w:div w:id="463425135">
                                          <w:marLeft w:val="0"/>
                                          <w:marRight w:val="0"/>
                                          <w:marTop w:val="0"/>
                                          <w:marBottom w:val="450"/>
                                          <w:divBdr>
                                            <w:top w:val="none" w:sz="0" w:space="0" w:color="auto"/>
                                            <w:left w:val="none" w:sz="0" w:space="0" w:color="auto"/>
                                            <w:bottom w:val="none" w:sz="0" w:space="0" w:color="auto"/>
                                            <w:right w:val="none" w:sz="0" w:space="0" w:color="auto"/>
                                          </w:divBdr>
                                        </w:div>
                                      </w:divsChild>
                                    </w:div>
                                    <w:div w:id="1148328567">
                                      <w:marLeft w:val="0"/>
                                      <w:marRight w:val="0"/>
                                      <w:marTop w:val="0"/>
                                      <w:marBottom w:val="0"/>
                                      <w:divBdr>
                                        <w:top w:val="none" w:sz="0" w:space="0" w:color="auto"/>
                                        <w:left w:val="none" w:sz="0" w:space="0" w:color="auto"/>
                                        <w:bottom w:val="none" w:sz="0" w:space="0" w:color="auto"/>
                                        <w:right w:val="none" w:sz="0" w:space="0" w:color="auto"/>
                                      </w:divBdr>
                                      <w:divsChild>
                                        <w:div w:id="5906247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46518863">
                              <w:marLeft w:val="-2100"/>
                              <w:marRight w:val="-2100"/>
                              <w:marTop w:val="0"/>
                              <w:marBottom w:val="0"/>
                              <w:divBdr>
                                <w:top w:val="none" w:sz="0" w:space="0" w:color="auto"/>
                                <w:left w:val="none" w:sz="0" w:space="0" w:color="auto"/>
                                <w:bottom w:val="none" w:sz="0" w:space="0" w:color="auto"/>
                                <w:right w:val="none" w:sz="0" w:space="0" w:color="auto"/>
                              </w:divBdr>
                              <w:divsChild>
                                <w:div w:id="1815561663">
                                  <w:marLeft w:val="-225"/>
                                  <w:marRight w:val="-225"/>
                                  <w:marTop w:val="0"/>
                                  <w:marBottom w:val="0"/>
                                  <w:divBdr>
                                    <w:top w:val="none" w:sz="0" w:space="0" w:color="auto"/>
                                    <w:left w:val="none" w:sz="0" w:space="0" w:color="auto"/>
                                    <w:bottom w:val="none" w:sz="0" w:space="0" w:color="auto"/>
                                    <w:right w:val="none" w:sz="0" w:space="0" w:color="auto"/>
                                  </w:divBdr>
                                  <w:divsChild>
                                    <w:div w:id="261450294">
                                      <w:marLeft w:val="0"/>
                                      <w:marRight w:val="0"/>
                                      <w:marTop w:val="0"/>
                                      <w:marBottom w:val="0"/>
                                      <w:divBdr>
                                        <w:top w:val="none" w:sz="0" w:space="0" w:color="auto"/>
                                        <w:left w:val="none" w:sz="0" w:space="0" w:color="auto"/>
                                        <w:bottom w:val="none" w:sz="0" w:space="0" w:color="auto"/>
                                        <w:right w:val="none" w:sz="0" w:space="0" w:color="auto"/>
                                      </w:divBdr>
                                      <w:divsChild>
                                        <w:div w:id="1496452791">
                                          <w:marLeft w:val="0"/>
                                          <w:marRight w:val="0"/>
                                          <w:marTop w:val="0"/>
                                          <w:marBottom w:val="450"/>
                                          <w:divBdr>
                                            <w:top w:val="none" w:sz="0" w:space="0" w:color="auto"/>
                                            <w:left w:val="none" w:sz="0" w:space="0" w:color="auto"/>
                                            <w:bottom w:val="none" w:sz="0" w:space="0" w:color="auto"/>
                                            <w:right w:val="none" w:sz="0" w:space="0" w:color="auto"/>
                                          </w:divBdr>
                                        </w:div>
                                      </w:divsChild>
                                    </w:div>
                                    <w:div w:id="187568211">
                                      <w:marLeft w:val="0"/>
                                      <w:marRight w:val="0"/>
                                      <w:marTop w:val="0"/>
                                      <w:marBottom w:val="0"/>
                                      <w:divBdr>
                                        <w:top w:val="none" w:sz="0" w:space="0" w:color="auto"/>
                                        <w:left w:val="none" w:sz="0" w:space="0" w:color="auto"/>
                                        <w:bottom w:val="none" w:sz="0" w:space="0" w:color="auto"/>
                                        <w:right w:val="none" w:sz="0" w:space="0" w:color="auto"/>
                                      </w:divBdr>
                                      <w:divsChild>
                                        <w:div w:id="1305619549">
                                          <w:marLeft w:val="0"/>
                                          <w:marRight w:val="0"/>
                                          <w:marTop w:val="0"/>
                                          <w:marBottom w:val="450"/>
                                          <w:divBdr>
                                            <w:top w:val="none" w:sz="0" w:space="0" w:color="auto"/>
                                            <w:left w:val="none" w:sz="0" w:space="0" w:color="auto"/>
                                            <w:bottom w:val="none" w:sz="0" w:space="0" w:color="auto"/>
                                            <w:right w:val="none" w:sz="0" w:space="0" w:color="auto"/>
                                          </w:divBdr>
                                        </w:div>
                                      </w:divsChild>
                                    </w:div>
                                    <w:div w:id="826627811">
                                      <w:marLeft w:val="0"/>
                                      <w:marRight w:val="0"/>
                                      <w:marTop w:val="0"/>
                                      <w:marBottom w:val="0"/>
                                      <w:divBdr>
                                        <w:top w:val="none" w:sz="0" w:space="0" w:color="auto"/>
                                        <w:left w:val="none" w:sz="0" w:space="0" w:color="auto"/>
                                        <w:bottom w:val="none" w:sz="0" w:space="0" w:color="auto"/>
                                        <w:right w:val="none" w:sz="0" w:space="0" w:color="auto"/>
                                      </w:divBdr>
                                      <w:divsChild>
                                        <w:div w:id="14599123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68723327">
                              <w:marLeft w:val="-2100"/>
                              <w:marRight w:val="-2100"/>
                              <w:marTop w:val="0"/>
                              <w:marBottom w:val="0"/>
                              <w:divBdr>
                                <w:top w:val="none" w:sz="0" w:space="0" w:color="auto"/>
                                <w:left w:val="none" w:sz="0" w:space="0" w:color="auto"/>
                                <w:bottom w:val="none" w:sz="0" w:space="0" w:color="auto"/>
                                <w:right w:val="none" w:sz="0" w:space="0" w:color="auto"/>
                              </w:divBdr>
                              <w:divsChild>
                                <w:div w:id="178550876">
                                  <w:marLeft w:val="-225"/>
                                  <w:marRight w:val="-225"/>
                                  <w:marTop w:val="0"/>
                                  <w:marBottom w:val="0"/>
                                  <w:divBdr>
                                    <w:top w:val="none" w:sz="0" w:space="0" w:color="auto"/>
                                    <w:left w:val="none" w:sz="0" w:space="0" w:color="auto"/>
                                    <w:bottom w:val="none" w:sz="0" w:space="0" w:color="auto"/>
                                    <w:right w:val="none" w:sz="0" w:space="0" w:color="auto"/>
                                  </w:divBdr>
                                  <w:divsChild>
                                    <w:div w:id="1399400097">
                                      <w:marLeft w:val="0"/>
                                      <w:marRight w:val="0"/>
                                      <w:marTop w:val="0"/>
                                      <w:marBottom w:val="0"/>
                                      <w:divBdr>
                                        <w:top w:val="none" w:sz="0" w:space="0" w:color="auto"/>
                                        <w:left w:val="none" w:sz="0" w:space="0" w:color="auto"/>
                                        <w:bottom w:val="none" w:sz="0" w:space="0" w:color="auto"/>
                                        <w:right w:val="none" w:sz="0" w:space="0" w:color="auto"/>
                                      </w:divBdr>
                                      <w:divsChild>
                                        <w:div w:id="13011146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386625">
      <w:bodyDiv w:val="1"/>
      <w:marLeft w:val="0"/>
      <w:marRight w:val="0"/>
      <w:marTop w:val="0"/>
      <w:marBottom w:val="0"/>
      <w:divBdr>
        <w:top w:val="none" w:sz="0" w:space="0" w:color="auto"/>
        <w:left w:val="none" w:sz="0" w:space="0" w:color="auto"/>
        <w:bottom w:val="none" w:sz="0" w:space="0" w:color="auto"/>
        <w:right w:val="none" w:sz="0" w:space="0" w:color="auto"/>
      </w:divBdr>
      <w:divsChild>
        <w:div w:id="25177054">
          <w:marLeft w:val="0"/>
          <w:marRight w:val="0"/>
          <w:marTop w:val="0"/>
          <w:marBottom w:val="0"/>
          <w:divBdr>
            <w:top w:val="none" w:sz="0" w:space="0" w:color="auto"/>
            <w:left w:val="none" w:sz="0" w:space="0" w:color="auto"/>
            <w:bottom w:val="none" w:sz="0" w:space="0" w:color="auto"/>
            <w:right w:val="none" w:sz="0" w:space="0" w:color="auto"/>
          </w:divBdr>
          <w:divsChild>
            <w:div w:id="882012415">
              <w:marLeft w:val="0"/>
              <w:marRight w:val="0"/>
              <w:marTop w:val="0"/>
              <w:marBottom w:val="0"/>
              <w:divBdr>
                <w:top w:val="none" w:sz="0" w:space="0" w:color="auto"/>
                <w:left w:val="none" w:sz="0" w:space="0" w:color="auto"/>
                <w:bottom w:val="none" w:sz="0" w:space="0" w:color="auto"/>
                <w:right w:val="none" w:sz="0" w:space="0" w:color="auto"/>
              </w:divBdr>
              <w:divsChild>
                <w:div w:id="1913855560">
                  <w:marLeft w:val="300"/>
                  <w:marRight w:val="600"/>
                  <w:marTop w:val="0"/>
                  <w:marBottom w:val="0"/>
                  <w:divBdr>
                    <w:top w:val="none" w:sz="0" w:space="0" w:color="auto"/>
                    <w:left w:val="none" w:sz="0" w:space="0" w:color="auto"/>
                    <w:bottom w:val="none" w:sz="0" w:space="0" w:color="auto"/>
                    <w:right w:val="none" w:sz="0" w:space="0" w:color="auto"/>
                  </w:divBdr>
                  <w:divsChild>
                    <w:div w:id="1717925539">
                      <w:marLeft w:val="0"/>
                      <w:marRight w:val="0"/>
                      <w:marTop w:val="0"/>
                      <w:marBottom w:val="0"/>
                      <w:divBdr>
                        <w:top w:val="none" w:sz="0" w:space="0" w:color="auto"/>
                        <w:left w:val="none" w:sz="0" w:space="0" w:color="auto"/>
                        <w:bottom w:val="none" w:sz="0" w:space="0" w:color="auto"/>
                        <w:right w:val="none" w:sz="0" w:space="0" w:color="auto"/>
                      </w:divBdr>
                      <w:divsChild>
                        <w:div w:id="187183433">
                          <w:marLeft w:val="0"/>
                          <w:marRight w:val="0"/>
                          <w:marTop w:val="0"/>
                          <w:marBottom w:val="0"/>
                          <w:divBdr>
                            <w:top w:val="none" w:sz="0" w:space="0" w:color="auto"/>
                            <w:left w:val="none" w:sz="0" w:space="0" w:color="auto"/>
                            <w:bottom w:val="none" w:sz="0" w:space="0" w:color="auto"/>
                            <w:right w:val="none" w:sz="0" w:space="0" w:color="auto"/>
                          </w:divBdr>
                          <w:divsChild>
                            <w:div w:id="918910205">
                              <w:marLeft w:val="0"/>
                              <w:marRight w:val="150"/>
                              <w:marTop w:val="0"/>
                              <w:marBottom w:val="150"/>
                              <w:divBdr>
                                <w:top w:val="none" w:sz="0" w:space="0" w:color="auto"/>
                                <w:left w:val="none" w:sz="0" w:space="0" w:color="auto"/>
                                <w:bottom w:val="none" w:sz="0" w:space="0" w:color="auto"/>
                                <w:right w:val="none" w:sz="0" w:space="0" w:color="auto"/>
                              </w:divBdr>
                            </w:div>
                            <w:div w:id="1124498470">
                              <w:marLeft w:val="0"/>
                              <w:marRight w:val="150"/>
                              <w:marTop w:val="0"/>
                              <w:marBottom w:val="150"/>
                              <w:divBdr>
                                <w:top w:val="none" w:sz="0" w:space="0" w:color="auto"/>
                                <w:left w:val="none" w:sz="0" w:space="0" w:color="auto"/>
                                <w:bottom w:val="none" w:sz="0" w:space="0" w:color="auto"/>
                                <w:right w:val="none" w:sz="0" w:space="0" w:color="auto"/>
                              </w:divBdr>
                            </w:div>
                            <w:div w:id="2073967467">
                              <w:marLeft w:val="0"/>
                              <w:marRight w:val="0"/>
                              <w:marTop w:val="0"/>
                              <w:marBottom w:val="0"/>
                              <w:divBdr>
                                <w:top w:val="none" w:sz="0" w:space="0" w:color="auto"/>
                                <w:left w:val="none" w:sz="0" w:space="0" w:color="auto"/>
                                <w:bottom w:val="none" w:sz="0" w:space="0" w:color="auto"/>
                                <w:right w:val="none" w:sz="0" w:space="0" w:color="auto"/>
                              </w:divBdr>
                            </w:div>
                          </w:divsChild>
                        </w:div>
                        <w:div w:id="873542812">
                          <w:marLeft w:val="0"/>
                          <w:marRight w:val="0"/>
                          <w:marTop w:val="0"/>
                          <w:marBottom w:val="0"/>
                          <w:divBdr>
                            <w:top w:val="none" w:sz="0" w:space="0" w:color="auto"/>
                            <w:left w:val="none" w:sz="0" w:space="0" w:color="auto"/>
                            <w:bottom w:val="none" w:sz="0" w:space="0" w:color="auto"/>
                            <w:right w:val="none" w:sz="0" w:space="0" w:color="auto"/>
                          </w:divBdr>
                          <w:divsChild>
                            <w:div w:id="319847768">
                              <w:marLeft w:val="0"/>
                              <w:marRight w:val="0"/>
                              <w:marTop w:val="0"/>
                              <w:marBottom w:val="0"/>
                              <w:divBdr>
                                <w:top w:val="none" w:sz="0" w:space="0" w:color="auto"/>
                                <w:left w:val="none" w:sz="0" w:space="0" w:color="auto"/>
                                <w:bottom w:val="none" w:sz="0" w:space="0" w:color="auto"/>
                                <w:right w:val="none" w:sz="0" w:space="0" w:color="auto"/>
                              </w:divBdr>
                              <w:divsChild>
                                <w:div w:id="1737430332">
                                  <w:marLeft w:val="0"/>
                                  <w:marRight w:val="0"/>
                                  <w:marTop w:val="0"/>
                                  <w:marBottom w:val="0"/>
                                  <w:divBdr>
                                    <w:top w:val="none" w:sz="0" w:space="0" w:color="auto"/>
                                    <w:left w:val="none" w:sz="0" w:space="0" w:color="auto"/>
                                    <w:bottom w:val="none" w:sz="0" w:space="0" w:color="auto"/>
                                    <w:right w:val="none" w:sz="0" w:space="0" w:color="auto"/>
                                  </w:divBdr>
                                </w:div>
                                <w:div w:id="2073389117">
                                  <w:marLeft w:val="0"/>
                                  <w:marRight w:val="0"/>
                                  <w:marTop w:val="0"/>
                                  <w:marBottom w:val="0"/>
                                  <w:divBdr>
                                    <w:top w:val="none" w:sz="0" w:space="0" w:color="auto"/>
                                    <w:left w:val="none" w:sz="0" w:space="0" w:color="auto"/>
                                    <w:bottom w:val="none" w:sz="0" w:space="0" w:color="auto"/>
                                    <w:right w:val="none" w:sz="0" w:space="0" w:color="auto"/>
                                  </w:divBdr>
                                </w:div>
                              </w:divsChild>
                            </w:div>
                            <w:div w:id="956136094">
                              <w:marLeft w:val="0"/>
                              <w:marRight w:val="0"/>
                              <w:marTop w:val="0"/>
                              <w:marBottom w:val="0"/>
                              <w:divBdr>
                                <w:top w:val="none" w:sz="0" w:space="0" w:color="auto"/>
                                <w:left w:val="none" w:sz="0" w:space="0" w:color="auto"/>
                                <w:bottom w:val="none" w:sz="0" w:space="0" w:color="auto"/>
                                <w:right w:val="none" w:sz="0" w:space="0" w:color="auto"/>
                              </w:divBdr>
                              <w:divsChild>
                                <w:div w:id="553003002">
                                  <w:marLeft w:val="0"/>
                                  <w:marRight w:val="0"/>
                                  <w:marTop w:val="0"/>
                                  <w:marBottom w:val="0"/>
                                  <w:divBdr>
                                    <w:top w:val="none" w:sz="0" w:space="0" w:color="auto"/>
                                    <w:left w:val="none" w:sz="0" w:space="0" w:color="auto"/>
                                    <w:bottom w:val="none" w:sz="0" w:space="0" w:color="auto"/>
                                    <w:right w:val="none" w:sz="0" w:space="0" w:color="auto"/>
                                  </w:divBdr>
                                </w:div>
                                <w:div w:id="1373336681">
                                  <w:marLeft w:val="0"/>
                                  <w:marRight w:val="0"/>
                                  <w:marTop w:val="0"/>
                                  <w:marBottom w:val="0"/>
                                  <w:divBdr>
                                    <w:top w:val="none" w:sz="0" w:space="0" w:color="auto"/>
                                    <w:left w:val="none" w:sz="0" w:space="0" w:color="auto"/>
                                    <w:bottom w:val="none" w:sz="0" w:space="0" w:color="auto"/>
                                    <w:right w:val="none" w:sz="0" w:space="0" w:color="auto"/>
                                  </w:divBdr>
                                </w:div>
                              </w:divsChild>
                            </w:div>
                            <w:div w:id="1048988689">
                              <w:marLeft w:val="0"/>
                              <w:marRight w:val="0"/>
                              <w:marTop w:val="0"/>
                              <w:marBottom w:val="0"/>
                              <w:divBdr>
                                <w:top w:val="none" w:sz="0" w:space="0" w:color="auto"/>
                                <w:left w:val="none" w:sz="0" w:space="0" w:color="auto"/>
                                <w:bottom w:val="none" w:sz="0" w:space="0" w:color="auto"/>
                                <w:right w:val="none" w:sz="0" w:space="0" w:color="auto"/>
                              </w:divBdr>
                              <w:divsChild>
                                <w:div w:id="495876694">
                                  <w:marLeft w:val="0"/>
                                  <w:marRight w:val="0"/>
                                  <w:marTop w:val="0"/>
                                  <w:marBottom w:val="0"/>
                                  <w:divBdr>
                                    <w:top w:val="none" w:sz="0" w:space="0" w:color="auto"/>
                                    <w:left w:val="none" w:sz="0" w:space="0" w:color="auto"/>
                                    <w:bottom w:val="none" w:sz="0" w:space="0" w:color="auto"/>
                                    <w:right w:val="none" w:sz="0" w:space="0" w:color="auto"/>
                                  </w:divBdr>
                                </w:div>
                                <w:div w:id="1310942520">
                                  <w:marLeft w:val="0"/>
                                  <w:marRight w:val="0"/>
                                  <w:marTop w:val="0"/>
                                  <w:marBottom w:val="0"/>
                                  <w:divBdr>
                                    <w:top w:val="none" w:sz="0" w:space="0" w:color="auto"/>
                                    <w:left w:val="none" w:sz="0" w:space="0" w:color="auto"/>
                                    <w:bottom w:val="none" w:sz="0" w:space="0" w:color="auto"/>
                                    <w:right w:val="none" w:sz="0" w:space="0" w:color="auto"/>
                                  </w:divBdr>
                                </w:div>
                              </w:divsChild>
                            </w:div>
                            <w:div w:id="1386905335">
                              <w:marLeft w:val="0"/>
                              <w:marRight w:val="0"/>
                              <w:marTop w:val="0"/>
                              <w:marBottom w:val="0"/>
                              <w:divBdr>
                                <w:top w:val="none" w:sz="0" w:space="0" w:color="auto"/>
                                <w:left w:val="none" w:sz="0" w:space="0" w:color="auto"/>
                                <w:bottom w:val="none" w:sz="0" w:space="0" w:color="auto"/>
                                <w:right w:val="none" w:sz="0" w:space="0" w:color="auto"/>
                              </w:divBdr>
                              <w:divsChild>
                                <w:div w:id="493884266">
                                  <w:marLeft w:val="0"/>
                                  <w:marRight w:val="0"/>
                                  <w:marTop w:val="0"/>
                                  <w:marBottom w:val="0"/>
                                  <w:divBdr>
                                    <w:top w:val="none" w:sz="0" w:space="0" w:color="auto"/>
                                    <w:left w:val="none" w:sz="0" w:space="0" w:color="auto"/>
                                    <w:bottom w:val="none" w:sz="0" w:space="0" w:color="auto"/>
                                    <w:right w:val="none" w:sz="0" w:space="0" w:color="auto"/>
                                  </w:divBdr>
                                </w:div>
                                <w:div w:id="539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1544">
                          <w:marLeft w:val="0"/>
                          <w:marRight w:val="0"/>
                          <w:marTop w:val="0"/>
                          <w:marBottom w:val="0"/>
                          <w:divBdr>
                            <w:top w:val="none" w:sz="0" w:space="0" w:color="auto"/>
                            <w:left w:val="none" w:sz="0" w:space="0" w:color="auto"/>
                            <w:bottom w:val="none" w:sz="0" w:space="0" w:color="auto"/>
                            <w:right w:val="none" w:sz="0" w:space="0" w:color="auto"/>
                          </w:divBdr>
                        </w:div>
                        <w:div w:id="2081978018">
                          <w:marLeft w:val="0"/>
                          <w:marRight w:val="0"/>
                          <w:marTop w:val="0"/>
                          <w:marBottom w:val="0"/>
                          <w:divBdr>
                            <w:top w:val="none" w:sz="0" w:space="0" w:color="auto"/>
                            <w:left w:val="none" w:sz="0" w:space="0" w:color="auto"/>
                            <w:bottom w:val="none" w:sz="0" w:space="0" w:color="auto"/>
                            <w:right w:val="none" w:sz="0" w:space="0" w:color="auto"/>
                          </w:divBdr>
                          <w:divsChild>
                            <w:div w:id="711267712">
                              <w:marLeft w:val="0"/>
                              <w:marRight w:val="0"/>
                              <w:marTop w:val="0"/>
                              <w:marBottom w:val="0"/>
                              <w:divBdr>
                                <w:top w:val="none" w:sz="0" w:space="0" w:color="auto"/>
                                <w:left w:val="none" w:sz="0" w:space="0" w:color="auto"/>
                                <w:bottom w:val="none" w:sz="0" w:space="0" w:color="auto"/>
                                <w:right w:val="none" w:sz="0" w:space="0" w:color="auto"/>
                              </w:divBdr>
                              <w:divsChild>
                                <w:div w:id="210202755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75156604">
                              <w:marLeft w:val="0"/>
                              <w:marRight w:val="0"/>
                              <w:marTop w:val="0"/>
                              <w:marBottom w:val="0"/>
                              <w:divBdr>
                                <w:top w:val="none" w:sz="0" w:space="0" w:color="auto"/>
                                <w:left w:val="none" w:sz="0" w:space="0" w:color="auto"/>
                                <w:bottom w:val="none" w:sz="0" w:space="0" w:color="auto"/>
                                <w:right w:val="none" w:sz="0" w:space="0" w:color="auto"/>
                              </w:divBdr>
                              <w:divsChild>
                                <w:div w:id="189334884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724331378">
                              <w:marLeft w:val="0"/>
                              <w:marRight w:val="0"/>
                              <w:marTop w:val="0"/>
                              <w:marBottom w:val="0"/>
                              <w:divBdr>
                                <w:top w:val="none" w:sz="0" w:space="0" w:color="auto"/>
                                <w:left w:val="none" w:sz="0" w:space="0" w:color="auto"/>
                                <w:bottom w:val="none" w:sz="0" w:space="0" w:color="auto"/>
                                <w:right w:val="none" w:sz="0" w:space="0" w:color="auto"/>
                              </w:divBdr>
                              <w:divsChild>
                                <w:div w:id="91088895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756856157">
                              <w:marLeft w:val="0"/>
                              <w:marRight w:val="0"/>
                              <w:marTop w:val="0"/>
                              <w:marBottom w:val="0"/>
                              <w:divBdr>
                                <w:top w:val="none" w:sz="0" w:space="0" w:color="auto"/>
                                <w:left w:val="none" w:sz="0" w:space="0" w:color="auto"/>
                                <w:bottom w:val="none" w:sz="0" w:space="0" w:color="auto"/>
                                <w:right w:val="none" w:sz="0" w:space="0" w:color="auto"/>
                              </w:divBdr>
                              <w:divsChild>
                                <w:div w:id="929312460">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808428992">
                              <w:marLeft w:val="0"/>
                              <w:marRight w:val="0"/>
                              <w:marTop w:val="0"/>
                              <w:marBottom w:val="0"/>
                              <w:divBdr>
                                <w:top w:val="none" w:sz="0" w:space="0" w:color="auto"/>
                                <w:left w:val="none" w:sz="0" w:space="0" w:color="auto"/>
                                <w:bottom w:val="none" w:sz="0" w:space="0" w:color="auto"/>
                                <w:right w:val="none" w:sz="0" w:space="0" w:color="auto"/>
                              </w:divBdr>
                              <w:divsChild>
                                <w:div w:id="184478413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aintballing.com.au/behind-enemy-lines" TargetMode="External"/><Relationship Id="rId299" Type="http://schemas.openxmlformats.org/officeDocument/2006/relationships/hyperlink" Target="https://www.nabo.com.au/?utm_source=aroundyou&amp;utm_medium=event_landing_page&amp;utm_campaign=event_footer_300715" TargetMode="External"/><Relationship Id="rId21" Type="http://schemas.openxmlformats.org/officeDocument/2006/relationships/image" Target="media/image8.jpeg"/><Relationship Id="rId63" Type="http://schemas.openxmlformats.org/officeDocument/2006/relationships/image" Target="media/image36.jpeg"/><Relationship Id="rId159" Type="http://schemas.openxmlformats.org/officeDocument/2006/relationships/hyperlink" Target="http://www.kids-around-perth.com/cockburn-wetlands-education-centre.html" TargetMode="External"/><Relationship Id="rId324" Type="http://schemas.openxmlformats.org/officeDocument/2006/relationships/hyperlink" Target="http://www.transperth.wa.gov.au/" TargetMode="External"/><Relationship Id="rId366" Type="http://schemas.openxmlformats.org/officeDocument/2006/relationships/image" Target="media/image161.jpeg"/><Relationship Id="rId170" Type="http://schemas.openxmlformats.org/officeDocument/2006/relationships/hyperlink" Target="http://www.bunnings.com.au/stores/wa/maddington/school-holiday-program-make-your-own-woodwork-creation_SA1164416" TargetMode="External"/><Relationship Id="rId226" Type="http://schemas.openxmlformats.org/officeDocument/2006/relationships/image" Target="media/image99.jpeg"/><Relationship Id="rId107" Type="http://schemas.openxmlformats.org/officeDocument/2006/relationships/hyperlink" Target="http://www.weekendnotes.com/churchman-brook-dam/" TargetMode="External"/><Relationship Id="rId268" Type="http://schemas.openxmlformats.org/officeDocument/2006/relationships/hyperlink" Target="http://2hy93b3y7wpb45rh9i135ueo.wpengine.netdna-cdn.com/wp-content/uploads/Balance_Beams-large.jpg" TargetMode="External"/><Relationship Id="rId289" Type="http://schemas.openxmlformats.org/officeDocument/2006/relationships/image" Target="media/image125.jpeg"/><Relationship Id="rId11" Type="http://schemas.openxmlformats.org/officeDocument/2006/relationships/hyperlink" Target="http://www.perthroyalshow.com.au/whats-on/calendar-of-events.aspx" TargetMode="External"/><Relationship Id="rId32" Type="http://schemas.openxmlformats.org/officeDocument/2006/relationships/image" Target="media/image17.jpeg"/><Relationship Id="rId53" Type="http://schemas.openxmlformats.org/officeDocument/2006/relationships/hyperlink" Target="http://www.oceankeys.net.au/be-involved/whats-on/events/winter-wonderland" TargetMode="External"/><Relationship Id="rId74" Type="http://schemas.openxmlformats.org/officeDocument/2006/relationships/image" Target="media/image47.jpeg"/><Relationship Id="rId128" Type="http://schemas.openxmlformats.org/officeDocument/2006/relationships/image" Target="media/image73.png"/><Relationship Id="rId149" Type="http://schemas.openxmlformats.org/officeDocument/2006/relationships/image" Target="media/image80.jpeg"/><Relationship Id="rId314" Type="http://schemas.openxmlformats.org/officeDocument/2006/relationships/hyperlink" Target="http://www.aroundyou.com.au/whats-on/events/lego-games-seville-grove-library" TargetMode="External"/><Relationship Id="rId335" Type="http://schemas.openxmlformats.org/officeDocument/2006/relationships/image" Target="media/image144.jpeg"/><Relationship Id="rId356" Type="http://schemas.openxmlformats.org/officeDocument/2006/relationships/image" Target="media/image157.jpeg"/><Relationship Id="rId377" Type="http://schemas.openxmlformats.org/officeDocument/2006/relationships/hyperlink" Target="http://www.hoyts.com.au/movies/2015/straight_outta_compton.aspx" TargetMode="External"/><Relationship Id="rId398"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www.thegreatescape.com.au/contact/#opening-times" TargetMode="External"/><Relationship Id="rId160" Type="http://schemas.openxmlformats.org/officeDocument/2006/relationships/image" Target="media/image84.jpeg"/><Relationship Id="rId181" Type="http://schemas.openxmlformats.org/officeDocument/2006/relationships/hyperlink" Target="http://www.whitemanpark.com.au/attractions/" TargetMode="External"/><Relationship Id="rId216" Type="http://schemas.openxmlformats.org/officeDocument/2006/relationships/hyperlink" Target="http://www.google.com.au/url?sa=i&amp;rct=j&amp;q=&amp;esrc=s&amp;frm=1&amp;source=images&amp;cd=&amp;cad=rja&amp;uact=8&amp;ved=0CAcQjRxqFQoTCM3M-omcm8gCFUQdpgodP7ECTA&amp;url=http://treasureships.com.au/agwa/family-fun-education/family-fun/&amp;bvm=bv.103627116,d.dGY&amp;psig=AFQjCNG8TvitvKjQdJkJq3ufmF2JBbGYDw&amp;ust=1443580899162379" TargetMode="External"/><Relationship Id="rId237" Type="http://schemas.openxmlformats.org/officeDocument/2006/relationships/image" Target="media/image102.jpeg"/><Relationship Id="rId258" Type="http://schemas.openxmlformats.org/officeDocument/2006/relationships/hyperlink" Target="http://2hy93b3y7wpb45rh9i135ueo.wpengine.netdna-cdn.com/wp-content/uploads/History-large.jpg" TargetMode="External"/><Relationship Id="rId279" Type="http://schemas.openxmlformats.org/officeDocument/2006/relationships/image" Target="media/image120.jpeg"/><Relationship Id="rId22" Type="http://schemas.openxmlformats.org/officeDocument/2006/relationships/hyperlink" Target="http://www.google.com.au/imgres?imgurl=http://i.ebayimg.com/00/s/NTc0WDc4NQ==/z/G8kAAOSwsB9WB3dX/$_75.JPG&amp;imgrefurl=http://www.gumtree.com.au/s-sport/afl+grand+final/k0c18485&amp;h=314&amp;w=430&amp;tbnid=gL4kw6wSJbgs1M:&amp;docid=A2Teh6UR4XqYiM&amp;ei=DCcKVqvMA8Gd0gSx9LLADg&amp;tbm=isch&amp;ved=0CGIQMygyMDJqFQoTCKuCv9LGm8gCFcGOlAodMboM6A" TargetMode="External"/><Relationship Id="rId43" Type="http://schemas.openxmlformats.org/officeDocument/2006/relationships/hyperlink" Target="http://kelmscottshow.com.au/show/sponsors/?sponsor=1006" TargetMode="External"/><Relationship Id="rId64" Type="http://schemas.openxmlformats.org/officeDocument/2006/relationships/image" Target="media/image37.jpeg"/><Relationship Id="rId118" Type="http://schemas.openxmlformats.org/officeDocument/2006/relationships/image" Target="media/image71.png"/><Relationship Id="rId139" Type="http://schemas.openxmlformats.org/officeDocument/2006/relationships/image" Target="media/image78.jpeg"/><Relationship Id="rId290" Type="http://schemas.openxmlformats.org/officeDocument/2006/relationships/hyperlink" Target="http://www.armadale.wa.gov.au/" TargetMode="External"/><Relationship Id="rId304" Type="http://schemas.openxmlformats.org/officeDocument/2006/relationships/image" Target="media/image131.jpeg"/><Relationship Id="rId325" Type="http://schemas.openxmlformats.org/officeDocument/2006/relationships/hyperlink" Target="https://www.nabo.com.au/join/nau23?utm_source=aroundyou&amp;utm_medium=event_landing_page&amp;utm_campaign=event_footer_270515" TargetMode="External"/><Relationship Id="rId346" Type="http://schemas.openxmlformats.org/officeDocument/2006/relationships/hyperlink" Target="http://www.hoyts.com.au/movies/2015/everest_3d.aspx" TargetMode="External"/><Relationship Id="rId367" Type="http://schemas.openxmlformats.org/officeDocument/2006/relationships/hyperlink" Target="http://www.hoyts.com.au/movies/2015/pan_3d.aspx" TargetMode="External"/><Relationship Id="rId388" Type="http://schemas.openxmlformats.org/officeDocument/2006/relationships/hyperlink" Target="http://beafunmum.com/2011/01/how-to-make-a-floral-head-wreath-headpiece-flowers/" TargetMode="External"/><Relationship Id="rId85" Type="http://schemas.openxmlformats.org/officeDocument/2006/relationships/hyperlink" Target="http://www.pbcentre.com.au/" TargetMode="External"/><Relationship Id="rId150" Type="http://schemas.openxmlformats.org/officeDocument/2006/relationships/hyperlink" Target="http://www.transperth.wa.gov.au/" TargetMode="External"/><Relationship Id="rId171" Type="http://schemas.openxmlformats.org/officeDocument/2006/relationships/image" Target="media/image86.jpeg"/><Relationship Id="rId192" Type="http://schemas.openxmlformats.org/officeDocument/2006/relationships/hyperlink" Target="http://www.whitemanpark.com.au/attraction/village-shops/the-lolly-stop/" TargetMode="External"/><Relationship Id="rId206" Type="http://schemas.openxmlformats.org/officeDocument/2006/relationships/hyperlink" Target="http://www.planning.wa.gov.au/" TargetMode="External"/><Relationship Id="rId227" Type="http://schemas.openxmlformats.org/officeDocument/2006/relationships/hyperlink" Target="http://www.parenthub.com.au/fun/things-to-do/what-to-do-in-wa/aqwa-aquarium-western-australia/" TargetMode="External"/><Relationship Id="rId248" Type="http://schemas.openxmlformats.org/officeDocument/2006/relationships/image" Target="media/image104.jpeg"/><Relationship Id="rId269" Type="http://schemas.openxmlformats.org/officeDocument/2006/relationships/image" Target="media/image115.jpeg"/><Relationship Id="rId12" Type="http://schemas.openxmlformats.org/officeDocument/2006/relationships/hyperlink" Target="http://www.perthroyalshow.com.au/Libraries/PUBLICATIONS/Gluten_Free_Map_A3__2015_FINAL.pdf" TargetMode="External"/><Relationship Id="rId33" Type="http://schemas.openxmlformats.org/officeDocument/2006/relationships/image" Target="media/image18.jpeg"/><Relationship Id="rId108" Type="http://schemas.openxmlformats.org/officeDocument/2006/relationships/hyperlink" Target="http://www.weekendnotes.com/im/003/09/img49651.jpg" TargetMode="External"/><Relationship Id="rId129" Type="http://schemas.openxmlformats.org/officeDocument/2006/relationships/image" Target="media/image74.png"/><Relationship Id="rId280" Type="http://schemas.openxmlformats.org/officeDocument/2006/relationships/hyperlink" Target="http://www.bgpa.wa.gov.au/kings-park/visit/maps-and-transport/saw-avenue" TargetMode="External"/><Relationship Id="rId315" Type="http://schemas.openxmlformats.org/officeDocument/2006/relationships/image" Target="media/image134.png"/><Relationship Id="rId336" Type="http://schemas.openxmlformats.org/officeDocument/2006/relationships/image" Target="media/image145.jpeg"/><Relationship Id="rId357" Type="http://schemas.openxmlformats.org/officeDocument/2006/relationships/hyperlink" Target="http://www.hoyts.com.au/movies/2015/martian_the.aspx" TargetMode="External"/><Relationship Id="rId54" Type="http://schemas.openxmlformats.org/officeDocument/2006/relationships/hyperlink" Target="http://www.lakesidejoondalup.com.au/whats-new/events/september-2015/kidtastic-school-holidays/kidtastic-school-holidays/pixels-interactive-zone" TargetMode="External"/><Relationship Id="rId75" Type="http://schemas.openxmlformats.org/officeDocument/2006/relationships/image" Target="media/image48.jpeg"/><Relationship Id="rId96" Type="http://schemas.openxmlformats.org/officeDocument/2006/relationships/image" Target="media/image61.png"/><Relationship Id="rId140" Type="http://schemas.openxmlformats.org/officeDocument/2006/relationships/hyperlink" Target="http://lazerblaze.com.au/willetton-store" TargetMode="External"/><Relationship Id="rId161" Type="http://schemas.openxmlformats.org/officeDocument/2006/relationships/hyperlink" Target="http://www.google.com.au/url?sa=i&amp;rct=j&amp;q=&amp;esrc=s&amp;frm=1&amp;source=images&amp;cd=&amp;cad=rja&amp;uact=8&amp;ved=0CAcQjRw&amp;url=http://www.kids-around-perth.com/perth-kids-bucket-list.html&amp;ei=6iSWVeLdFoHQmgWwlIHIDA&amp;bvm=bv.96952980,d.dGY&amp;psig=AFQjCNG5qoAz4EPWO9nKkMgSzVxl1qN2KQ&amp;ust=1435989575277549" TargetMode="External"/><Relationship Id="rId182" Type="http://schemas.openxmlformats.org/officeDocument/2006/relationships/hyperlink" Target="http://www.whitemanpark.com.au/attraction/transport-heritage/tram-rides/" TargetMode="External"/><Relationship Id="rId217" Type="http://schemas.openxmlformats.org/officeDocument/2006/relationships/image" Target="media/image97.jpeg"/><Relationship Id="rId378" Type="http://schemas.openxmlformats.org/officeDocument/2006/relationships/hyperlink" Target="http://www.hoyts.com.au/movies/2015/two_by_two.aspx" TargetMode="External"/><Relationship Id="rId399"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www.bgpa.wa.gov.au/kings-park/walks/dna-tower-climb" TargetMode="External"/><Relationship Id="rId259" Type="http://schemas.openxmlformats.org/officeDocument/2006/relationships/image" Target="media/image110.jpeg"/><Relationship Id="rId23" Type="http://schemas.openxmlformats.org/officeDocument/2006/relationships/image" Target="media/image9.jpeg"/><Relationship Id="rId119" Type="http://schemas.openxmlformats.org/officeDocument/2006/relationships/hyperlink" Target="http://www.paintballing.com.au/sites/default/files/images/Parent_Information.pdf" TargetMode="External"/><Relationship Id="rId270" Type="http://schemas.openxmlformats.org/officeDocument/2006/relationships/hyperlink" Target="http://2hy93b3y7wpb45rh9i135ueo.wpengine.netdna-cdn.com/wp-content/uploads/Ropes-large.jpg" TargetMode="External"/><Relationship Id="rId291" Type="http://schemas.openxmlformats.org/officeDocument/2006/relationships/image" Target="media/image126.png"/><Relationship Id="rId305" Type="http://schemas.openxmlformats.org/officeDocument/2006/relationships/hyperlink" Target="http://www.aroundyou.com.au/whats-on/events/on-the-home-front-life-in-the-city-of-armadale-dur" TargetMode="External"/><Relationship Id="rId326" Type="http://schemas.openxmlformats.org/officeDocument/2006/relationships/hyperlink" Target="http://www.aroundyou.com.au/whats-on/events/spectacular-science-science-of-fun-at-success-publ" TargetMode="External"/><Relationship Id="rId347" Type="http://schemas.openxmlformats.org/officeDocument/2006/relationships/image" Target="media/image153.jpeg"/><Relationship Id="rId44" Type="http://schemas.openxmlformats.org/officeDocument/2006/relationships/image" Target="media/image28.jpeg"/><Relationship Id="rId65" Type="http://schemas.openxmlformats.org/officeDocument/2006/relationships/image" Target="media/image38.jpeg"/><Relationship Id="rId86" Type="http://schemas.openxmlformats.org/officeDocument/2006/relationships/image" Target="media/image57.png"/><Relationship Id="rId130" Type="http://schemas.openxmlformats.org/officeDocument/2006/relationships/hyperlink" Target="http://www.circuswa.com/school-holiday-workshops/" TargetMode="External"/><Relationship Id="rId151" Type="http://schemas.openxmlformats.org/officeDocument/2006/relationships/image" Target="media/image81.png"/><Relationship Id="rId368" Type="http://schemas.openxmlformats.org/officeDocument/2006/relationships/image" Target="media/image162.jpeg"/><Relationship Id="rId389" Type="http://schemas.openxmlformats.org/officeDocument/2006/relationships/hyperlink" Target="http://beafunmum.com/2011/05/how-to-make-fairy-wings/" TargetMode="External"/><Relationship Id="rId172" Type="http://schemas.openxmlformats.org/officeDocument/2006/relationships/image" Target="media/image87.jpeg"/><Relationship Id="rId193" Type="http://schemas.openxmlformats.org/officeDocument/2006/relationships/hyperlink" Target="http://www.whitemanpark.com.au/attractions/" TargetMode="External"/><Relationship Id="rId207" Type="http://schemas.openxmlformats.org/officeDocument/2006/relationships/image" Target="media/image91.jpeg"/><Relationship Id="rId228" Type="http://schemas.openxmlformats.org/officeDocument/2006/relationships/hyperlink" Target="http://www.google.com.au/url?sa=i&amp;rct=j&amp;q=&amp;esrc=s&amp;frm=1&amp;source=images&amp;cd=&amp;cad=rja&amp;uact=8&amp;ved=0CAcQjRw&amp;url=http://markandangela.co.uk/perth/things-to-do/&amp;ei=K1mWVamCA4G3mAXYgqgo&amp;bvm=bv.96952980,d.dGY&amp;psig=AFQjCNEVBgBDDOWX55g4ZSOULLuIhV72JQ&amp;ust=1436002967603814" TargetMode="External"/><Relationship Id="rId249" Type="http://schemas.openxmlformats.org/officeDocument/2006/relationships/image" Target="media/image105.gif"/><Relationship Id="rId13" Type="http://schemas.openxmlformats.org/officeDocument/2006/relationships/image" Target="media/image4.jpeg"/><Relationship Id="rId109" Type="http://schemas.openxmlformats.org/officeDocument/2006/relationships/image" Target="media/image65.jpeg"/><Relationship Id="rId260" Type="http://schemas.openxmlformats.org/officeDocument/2006/relationships/hyperlink" Target="http://2hy93b3y7wpb45rh9i135ueo.wpengine.netdna-cdn.com/wp-content/uploads/Fort-large.jpg" TargetMode="External"/><Relationship Id="rId281" Type="http://schemas.openxmlformats.org/officeDocument/2006/relationships/image" Target="media/image121.png"/><Relationship Id="rId316" Type="http://schemas.openxmlformats.org/officeDocument/2006/relationships/hyperlink" Target="http://www.aroundyou.com.au/whats-on/events/lego-games-seville-grove-library" TargetMode="External"/><Relationship Id="rId337" Type="http://schemas.openxmlformats.org/officeDocument/2006/relationships/image" Target="media/image146.jpeg"/><Relationship Id="rId34" Type="http://schemas.openxmlformats.org/officeDocument/2006/relationships/image" Target="media/image19.jpeg"/><Relationship Id="rId55" Type="http://schemas.openxmlformats.org/officeDocument/2006/relationships/hyperlink" Target="https://www.facebook.com/innaloomegacentre" TargetMode="External"/><Relationship Id="rId76" Type="http://schemas.openxmlformats.org/officeDocument/2006/relationships/hyperlink" Target="http://www.cavershamwildlife.com.au/" TargetMode="External"/><Relationship Id="rId97" Type="http://schemas.openxmlformats.org/officeDocument/2006/relationships/hyperlink" Target="http://www.weekendnotes.com/im/002/09/logo2786312.jpg" TargetMode="External"/><Relationship Id="rId120" Type="http://schemas.openxmlformats.org/officeDocument/2006/relationships/hyperlink" Target="http://www.paintballing.com.au/sites/default/files/images/Rego%20Form%20AU-Muchea.pdf" TargetMode="External"/><Relationship Id="rId141" Type="http://schemas.openxmlformats.org/officeDocument/2006/relationships/hyperlink" Target="mailto:willetton@lazerblaze.com.au" TargetMode="External"/><Relationship Id="rId358" Type="http://schemas.openxmlformats.org/officeDocument/2006/relationships/hyperlink" Target="http://www.hoyts.com.au/movies/2015/maze_runner_the_scorch_trials.aspx" TargetMode="External"/><Relationship Id="rId379" Type="http://schemas.openxmlformats.org/officeDocument/2006/relationships/image" Target="media/image166.jpeg"/><Relationship Id="rId7" Type="http://schemas.openxmlformats.org/officeDocument/2006/relationships/footnotes" Target="footnotes.xml"/><Relationship Id="rId162" Type="http://schemas.openxmlformats.org/officeDocument/2006/relationships/image" Target="media/image85.jpeg"/><Relationship Id="rId183" Type="http://schemas.openxmlformats.org/officeDocument/2006/relationships/hyperlink" Target="http://www.whitemanpark.com.au/attraction/transport-heritage/motor-museum-of-wa/" TargetMode="External"/><Relationship Id="rId218" Type="http://schemas.openxmlformats.org/officeDocument/2006/relationships/hyperlink" Target="http://www.awesomearts.com/festival/view/AWESOME2015/event/187" TargetMode="External"/><Relationship Id="rId239" Type="http://schemas.openxmlformats.org/officeDocument/2006/relationships/image" Target="media/image103.jpeg"/><Relationship Id="rId390" Type="http://schemas.openxmlformats.org/officeDocument/2006/relationships/hyperlink" Target="http://beafunmum.com/2010/12/easy-face-painting-designs/" TargetMode="External"/><Relationship Id="rId250" Type="http://schemas.openxmlformats.org/officeDocument/2006/relationships/hyperlink" Target="http://2hy93b3y7wpb45rh9i135ueo.wpengine.netdna-cdn.com/wp-content/uploads/Carved_tree_sign1-large.jpg" TargetMode="External"/><Relationship Id="rId271" Type="http://schemas.openxmlformats.org/officeDocument/2006/relationships/image" Target="media/image116.jpeg"/><Relationship Id="rId292" Type="http://schemas.openxmlformats.org/officeDocument/2006/relationships/hyperlink" Target="http://www.kids-around-perth.com/perth-your-local-library.html" TargetMode="External"/><Relationship Id="rId306" Type="http://schemas.openxmlformats.org/officeDocument/2006/relationships/image" Target="media/image132.png"/><Relationship Id="rId24" Type="http://schemas.openxmlformats.org/officeDocument/2006/relationships/hyperlink" Target="http://wa.companioncard.org.au/" TargetMode="External"/><Relationship Id="rId45" Type="http://schemas.openxmlformats.org/officeDocument/2006/relationships/image" Target="media/image29.jpeg"/><Relationship Id="rId66" Type="http://schemas.openxmlformats.org/officeDocument/2006/relationships/image" Target="media/image39.jpeg"/><Relationship Id="rId87" Type="http://schemas.openxmlformats.org/officeDocument/2006/relationships/hyperlink" Target="http://www.pbcentre.com.au/membership.htm" TargetMode="External"/><Relationship Id="rId110" Type="http://schemas.openxmlformats.org/officeDocument/2006/relationships/image" Target="media/image66.jpeg"/><Relationship Id="rId131" Type="http://schemas.openxmlformats.org/officeDocument/2006/relationships/image" Target="media/image75.jpeg"/><Relationship Id="rId327" Type="http://schemas.openxmlformats.org/officeDocument/2006/relationships/image" Target="media/image139.png"/><Relationship Id="rId348" Type="http://schemas.openxmlformats.org/officeDocument/2006/relationships/hyperlink" Target="http://www.hoyts.com.au/movies/2015/intern,_the.aspx" TargetMode="External"/><Relationship Id="rId369" Type="http://schemas.openxmlformats.org/officeDocument/2006/relationships/hyperlink" Target="http://www.hoyts.com.au/movies/2015/paranormal_activity_the_ghost_dimension_3d.aspx" TargetMode="External"/><Relationship Id="rId152" Type="http://schemas.openxmlformats.org/officeDocument/2006/relationships/hyperlink" Target="mailto:drpac@gosnells.wa.gov.au" TargetMode="External"/><Relationship Id="rId173" Type="http://schemas.openxmlformats.org/officeDocument/2006/relationships/hyperlink" Target="http://www.whitemanpark.com.au/" TargetMode="External"/><Relationship Id="rId194" Type="http://schemas.openxmlformats.org/officeDocument/2006/relationships/hyperlink" Target="http://www.whitemanpark.com.au/attraction/park-facilities/dog-park/" TargetMode="External"/><Relationship Id="rId208" Type="http://schemas.openxmlformats.org/officeDocument/2006/relationships/image" Target="media/image92.png"/><Relationship Id="rId229" Type="http://schemas.openxmlformats.org/officeDocument/2006/relationships/image" Target="media/image100.jpeg"/><Relationship Id="rId380" Type="http://schemas.openxmlformats.org/officeDocument/2006/relationships/hyperlink" Target="http://www.hoyts.com.au/movies/2015/two_by_two.aspx" TargetMode="External"/><Relationship Id="rId240" Type="http://schemas.openxmlformats.org/officeDocument/2006/relationships/hyperlink" Target="http://www.kids-around-perth.com/geocache-treasure-hunt-perth.html" TargetMode="External"/><Relationship Id="rId261" Type="http://schemas.openxmlformats.org/officeDocument/2006/relationships/image" Target="media/image111.jpeg"/><Relationship Id="rId14" Type="http://schemas.openxmlformats.org/officeDocument/2006/relationships/hyperlink" Target="http://www.google.com.au/url?sa=i&amp;source=imgres&amp;cd=&amp;cad=rja&amp;uact=8&amp;ved=0CAgQjRxqFQoTCOvKrLn0mMgCFUUbpgod1-INLw&amp;url=https://plus.google.com/u/0/115732477743164242958&amp;psig=AFQjCNGBlNXEBhO7-cEowZQMcT00j6FHFw&amp;ust=1443501548222842" TargetMode="External"/><Relationship Id="rId35" Type="http://schemas.openxmlformats.org/officeDocument/2006/relationships/image" Target="media/image20.jpeg"/><Relationship Id="rId56" Type="http://schemas.openxmlformats.org/officeDocument/2006/relationships/hyperlink" Target="http://www.gardencity.com.au/Be-Involved/Whats-On/Events/Play-Doh-Craft-Village" TargetMode="External"/><Relationship Id="rId77" Type="http://schemas.openxmlformats.org/officeDocument/2006/relationships/image" Target="media/image49.jpeg"/><Relationship Id="rId100" Type="http://schemas.openxmlformats.org/officeDocument/2006/relationships/hyperlink" Target="http://www.weekendnotes.com/im/009/01/8377c4520-11.jpeg" TargetMode="External"/><Relationship Id="rId282" Type="http://schemas.openxmlformats.org/officeDocument/2006/relationships/hyperlink" Target="mailto:bookings@bgpa.wa.gov.au" TargetMode="External"/><Relationship Id="rId317" Type="http://schemas.openxmlformats.org/officeDocument/2006/relationships/hyperlink" Target="http://www.aroundyou.com.au/whats-on/events/tai-chi-for-health-and-tranquillity" TargetMode="External"/><Relationship Id="rId338" Type="http://schemas.openxmlformats.org/officeDocument/2006/relationships/image" Target="media/image147.jpeg"/><Relationship Id="rId359" Type="http://schemas.openxmlformats.org/officeDocument/2006/relationships/image" Target="media/image158.jpeg"/><Relationship Id="rId8" Type="http://schemas.openxmlformats.org/officeDocument/2006/relationships/endnotes" Target="endnotes.xml"/><Relationship Id="rId98" Type="http://schemas.openxmlformats.org/officeDocument/2006/relationships/image" Target="media/image62.jpeg"/><Relationship Id="rId121" Type="http://schemas.openxmlformats.org/officeDocument/2006/relationships/hyperlink" Target="http://www.paintballing.com.au/behind-enemy-lines" TargetMode="External"/><Relationship Id="rId142" Type="http://schemas.openxmlformats.org/officeDocument/2006/relationships/hyperlink" Target="http://lazerblaze.com.au/pricing" TargetMode="External"/><Relationship Id="rId163" Type="http://schemas.openxmlformats.org/officeDocument/2006/relationships/hyperlink" Target="http://www.bunnings.com.au/stores/wa/maddington/maddington-bunning-s-garden-club_SA1149956" TargetMode="External"/><Relationship Id="rId184" Type="http://schemas.openxmlformats.org/officeDocument/2006/relationships/hyperlink" Target="http://www.whitemanpark.com.au/attraction/transport-heritage/train-rides/" TargetMode="External"/><Relationship Id="rId219" Type="http://schemas.openxmlformats.org/officeDocument/2006/relationships/hyperlink" Target="http://treasureships.com.au/agwa/event/treasure-ships-family-opening-weekend-at-agwa/" TargetMode="External"/><Relationship Id="rId370" Type="http://schemas.openxmlformats.org/officeDocument/2006/relationships/image" Target="media/image163.jpeg"/><Relationship Id="rId391" Type="http://schemas.openxmlformats.org/officeDocument/2006/relationships/hyperlink" Target="http://beafunmum.com/2010/10/a-fairys-home-or-a-pirates-trap-mobile-craft/" TargetMode="External"/><Relationship Id="rId230" Type="http://schemas.openxmlformats.org/officeDocument/2006/relationships/hyperlink" Target="https://www.amfbowling.com.au/venues/wa/amf-cannington" TargetMode="External"/><Relationship Id="rId251" Type="http://schemas.openxmlformats.org/officeDocument/2006/relationships/image" Target="media/image106.jpeg"/><Relationship Id="rId25" Type="http://schemas.openxmlformats.org/officeDocument/2006/relationships/image" Target="media/image10.jpeg"/><Relationship Id="rId46" Type="http://schemas.openxmlformats.org/officeDocument/2006/relationships/image" Target="media/image30.jpeg"/><Relationship Id="rId67" Type="http://schemas.openxmlformats.org/officeDocument/2006/relationships/image" Target="media/image40.jpeg"/><Relationship Id="rId272" Type="http://schemas.openxmlformats.org/officeDocument/2006/relationships/hyperlink" Target="http://2hy93b3y7wpb45rh9i135ueo.wpengine.netdna-cdn.com/wp-content/uploads/Surrounding_park-large.jpg" TargetMode="External"/><Relationship Id="rId293" Type="http://schemas.openxmlformats.org/officeDocument/2006/relationships/image" Target="media/image127.png"/><Relationship Id="rId307" Type="http://schemas.openxmlformats.org/officeDocument/2006/relationships/hyperlink" Target="http://www.aroundyou.com.au/whats-on/events/on-the-home-front-life-in-the-city-of-armadale-dur" TargetMode="External"/><Relationship Id="rId328" Type="http://schemas.openxmlformats.org/officeDocument/2006/relationships/hyperlink" Target="http://www.transperth.wa.gov.au/" TargetMode="External"/><Relationship Id="rId349" Type="http://schemas.openxmlformats.org/officeDocument/2006/relationships/image" Target="media/image154.jpeg"/><Relationship Id="rId88" Type="http://schemas.openxmlformats.org/officeDocument/2006/relationships/hyperlink" Target="http://www.pbcentre.com.au/competitions.htm" TargetMode="External"/><Relationship Id="rId111" Type="http://schemas.openxmlformats.org/officeDocument/2006/relationships/hyperlink" Target="http://www.paintballing.com.au/Bravo-4-Zero" TargetMode="External"/><Relationship Id="rId132" Type="http://schemas.openxmlformats.org/officeDocument/2006/relationships/hyperlink" Target="https://docs.google.com/a/circuswa.com/forms/d/1-uU2bxYs7U-2Ypn87SWLdnRQA-mTgFf2mcot4GD5yFM/closedform" TargetMode="External"/><Relationship Id="rId153" Type="http://schemas.openxmlformats.org/officeDocument/2006/relationships/hyperlink" Target="https://www.nabo.com.au/join/nau23?utm_source=aroundyou&amp;utm_medium=event_landing_page&amp;utm_campaign=event_footer_270515" TargetMode="External"/><Relationship Id="rId174" Type="http://schemas.openxmlformats.org/officeDocument/2006/relationships/image" Target="media/image88.png"/><Relationship Id="rId195" Type="http://schemas.openxmlformats.org/officeDocument/2006/relationships/hyperlink" Target="http://www.whitemanpark.com.au/attraction/park-facilities/village-cafe/" TargetMode="External"/><Relationship Id="rId209" Type="http://schemas.openxmlformats.org/officeDocument/2006/relationships/image" Target="media/image93.jpeg"/><Relationship Id="rId360" Type="http://schemas.openxmlformats.org/officeDocument/2006/relationships/hyperlink" Target="http://www.hoyts.com.au/movies/2015/maze_runner_the_scorch_trials.aspx" TargetMode="External"/><Relationship Id="rId381" Type="http://schemas.openxmlformats.org/officeDocument/2006/relationships/hyperlink" Target="http://www.hoyts.com.au/movies/2015/visit,_the.aspx" TargetMode="External"/><Relationship Id="rId220" Type="http://schemas.openxmlformats.org/officeDocument/2006/relationships/hyperlink" Target="http://treasureships.com.au/agwa/" TargetMode="External"/><Relationship Id="rId241" Type="http://schemas.openxmlformats.org/officeDocument/2006/relationships/hyperlink" Target="http://www.bgpa.wa.gov.au/kings-park/walks/lotterywest-federation-walkway" TargetMode="External"/><Relationship Id="rId15" Type="http://schemas.openxmlformats.org/officeDocument/2006/relationships/image" Target="media/image5.jpeg"/><Relationship Id="rId36" Type="http://schemas.openxmlformats.org/officeDocument/2006/relationships/image" Target="media/image21.jpeg"/><Relationship Id="rId57" Type="http://schemas.openxmlformats.org/officeDocument/2006/relationships/hyperlink" Target="http://www.southlands.com.au/whats-new/events/2015/school-holidays/october-2015/kidtastic/fireman-sam" TargetMode="External"/><Relationship Id="rId262" Type="http://schemas.openxmlformats.org/officeDocument/2006/relationships/hyperlink" Target="http://2hy93b3y7wpb45rh9i135ueo.wpengine.netdna-cdn.com/wp-content/uploads/Maze-large.jpg" TargetMode="External"/><Relationship Id="rId283" Type="http://schemas.openxmlformats.org/officeDocument/2006/relationships/image" Target="media/image122.jpeg"/><Relationship Id="rId318" Type="http://schemas.openxmlformats.org/officeDocument/2006/relationships/image" Target="media/image135.png"/><Relationship Id="rId339" Type="http://schemas.openxmlformats.org/officeDocument/2006/relationships/image" Target="media/image148.jpeg"/><Relationship Id="rId78" Type="http://schemas.openxmlformats.org/officeDocument/2006/relationships/image" Target="media/image50.jpeg"/><Relationship Id="rId99" Type="http://schemas.openxmlformats.org/officeDocument/2006/relationships/hyperlink" Target="http://www.facebook.com/HalcyonStables" TargetMode="External"/><Relationship Id="rId101" Type="http://schemas.openxmlformats.org/officeDocument/2006/relationships/image" Target="media/image63.jpeg"/><Relationship Id="rId122" Type="http://schemas.openxmlformats.org/officeDocument/2006/relationships/hyperlink" Target="http://www.paintballing.com.au/escape-guantanamo-bay" TargetMode="External"/><Relationship Id="rId143" Type="http://schemas.openxmlformats.org/officeDocument/2006/relationships/hyperlink" Target="http://lazerblaze.com.au/pricing" TargetMode="External"/><Relationship Id="rId164" Type="http://schemas.openxmlformats.org/officeDocument/2006/relationships/hyperlink" Target="http://www.bunnings.com.au/stores/wa/maddington/school-holiday-program-grandparents-and-kids-workshop_SA1163882" TargetMode="External"/><Relationship Id="rId185" Type="http://schemas.openxmlformats.org/officeDocument/2006/relationships/image" Target="media/image90.jpeg"/><Relationship Id="rId350" Type="http://schemas.openxmlformats.org/officeDocument/2006/relationships/hyperlink" Target="http://www.hoyts.com.au/movies/2015/intern,_the.aspx" TargetMode="External"/><Relationship Id="rId371" Type="http://schemas.openxmlformats.org/officeDocument/2006/relationships/hyperlink" Target="http://www.hoyts.com.au/movies/2015/paranormal_activity_the_ghost_dimension_3d.aspx" TargetMode="External"/><Relationship Id="rId9" Type="http://schemas.openxmlformats.org/officeDocument/2006/relationships/hyperlink" Target="https://www.google.com.au/maps/uv?hl=en&amp;pb=!1s0x2a32a44b95b0f2a5:0x3c6a9d5ea3547d43!2m5!2m2!1i80!2i80!3m1!2i100!3m1!7e1!4shttps://ssl.panoramio.com/photo/22233218!5sperth+royal+show+2015+-+Google+Search&amp;sa=X&amp;sqi=2&amp;ved=0CGwQoiowD2oVChMIgdP65emYyAIVjCeUCh2uzwxX" TargetMode="External"/><Relationship Id="rId210" Type="http://schemas.openxmlformats.org/officeDocument/2006/relationships/image" Target="media/image94.png"/><Relationship Id="rId392" Type="http://schemas.openxmlformats.org/officeDocument/2006/relationships/hyperlink" Target="http://beafunmum.com/2011/01/creative-kids-drawing-out-and-about/" TargetMode="External"/><Relationship Id="rId26" Type="http://schemas.openxmlformats.org/officeDocument/2006/relationships/image" Target="media/image11.jpeg"/><Relationship Id="rId231" Type="http://schemas.openxmlformats.org/officeDocument/2006/relationships/hyperlink" Target="https://www.amfbowling.com.au/venues/wa/amf-cannington" TargetMode="External"/><Relationship Id="rId252" Type="http://schemas.openxmlformats.org/officeDocument/2006/relationships/hyperlink" Target="http://2hy93b3y7wpb45rh9i135ueo.wpengine.netdna-cdn.com/wp-content/uploads/Carved_tree_sign2-large.jpg" TargetMode="External"/><Relationship Id="rId273" Type="http://schemas.openxmlformats.org/officeDocument/2006/relationships/image" Target="media/image117.jpeg"/><Relationship Id="rId294" Type="http://schemas.openxmlformats.org/officeDocument/2006/relationships/hyperlink" Target="http://www.aroundyou.com.au/whats-on/events/game-on-armadale-library" TargetMode="External"/><Relationship Id="rId308" Type="http://schemas.openxmlformats.org/officeDocument/2006/relationships/hyperlink" Target="http://www.transperth.wa.gov.au/" TargetMode="External"/><Relationship Id="rId329" Type="http://schemas.openxmlformats.org/officeDocument/2006/relationships/hyperlink" Target="https://www.nabo.com.au/join/nau23?utm_source=aroundyou&amp;utm_medium=event_landing_page&amp;utm_campaign=event_footer_270515" TargetMode="External"/><Relationship Id="rId47" Type="http://schemas.openxmlformats.org/officeDocument/2006/relationships/image" Target="media/image31.jpeg"/><Relationship Id="rId68" Type="http://schemas.openxmlformats.org/officeDocument/2006/relationships/image" Target="media/image41.jpeg"/><Relationship Id="rId89" Type="http://schemas.openxmlformats.org/officeDocument/2006/relationships/hyperlink" Target="http://www.thegreatescape.com.au/" TargetMode="External"/><Relationship Id="rId112" Type="http://schemas.openxmlformats.org/officeDocument/2006/relationships/image" Target="media/image67.png"/><Relationship Id="rId133" Type="http://schemas.openxmlformats.org/officeDocument/2006/relationships/hyperlink" Target="http://www.circuswa.com/wp-content/uploads/2015/03/215A8948.jpg" TargetMode="External"/><Relationship Id="rId154" Type="http://schemas.openxmlformats.org/officeDocument/2006/relationships/hyperlink" Target="http://www.gosnells.wa.gov.au/files/sharedassets/public/pdfs/don_russell_performing_arts_centre/drpac_dl_booklet_-_july_-_september_2015.pdf" TargetMode="External"/><Relationship Id="rId175" Type="http://schemas.openxmlformats.org/officeDocument/2006/relationships/hyperlink" Target="http://www.whitemanpark.com.au/kids-only/" TargetMode="External"/><Relationship Id="rId340" Type="http://schemas.openxmlformats.org/officeDocument/2006/relationships/image" Target="media/image149.jpeg"/><Relationship Id="rId361" Type="http://schemas.openxmlformats.org/officeDocument/2006/relationships/hyperlink" Target="http://www.hoyts.com.au/movies/2015/oddball.aspx" TargetMode="External"/><Relationship Id="rId196" Type="http://schemas.openxmlformats.org/officeDocument/2006/relationships/hyperlink" Target="http://www.whitemanpark.com.au/attraction/park-facilities/bush-walking-trails/" TargetMode="External"/><Relationship Id="rId200" Type="http://schemas.openxmlformats.org/officeDocument/2006/relationships/hyperlink" Target="http://www.whitemanpark.com.au/attraction/park-facilities/playgrounds/" TargetMode="External"/><Relationship Id="rId382" Type="http://schemas.openxmlformats.org/officeDocument/2006/relationships/image" Target="media/image167.jpeg"/><Relationship Id="rId16" Type="http://schemas.openxmlformats.org/officeDocument/2006/relationships/hyperlink" Target="http://adventureworld.net.au/tickets/" TargetMode="External"/><Relationship Id="rId221" Type="http://schemas.openxmlformats.org/officeDocument/2006/relationships/hyperlink" Target="http://www.artgallery.wa.gov.au/exhibitions/1920-1960.asp" TargetMode="External"/><Relationship Id="rId242" Type="http://schemas.openxmlformats.org/officeDocument/2006/relationships/hyperlink" Target="http://www.kids-around-perth.com/ivey-watston-playground-and-sticky-beaks-cafe.html" TargetMode="External"/><Relationship Id="rId263" Type="http://schemas.openxmlformats.org/officeDocument/2006/relationships/image" Target="media/image112.jpeg"/><Relationship Id="rId284" Type="http://schemas.openxmlformats.org/officeDocument/2006/relationships/hyperlink" Target="http://www.kids-around-perth.com/perth-airport-viewing-platform.html" TargetMode="External"/><Relationship Id="rId319" Type="http://schemas.openxmlformats.org/officeDocument/2006/relationships/hyperlink" Target="http://www.transperth.wa.gov.au/" TargetMode="External"/><Relationship Id="rId37" Type="http://schemas.openxmlformats.org/officeDocument/2006/relationships/image" Target="media/image22.jpeg"/><Relationship Id="rId58" Type="http://schemas.openxmlformats.org/officeDocument/2006/relationships/hyperlink" Target="https://www.facebook.com/events/462580667246955/" TargetMode="External"/><Relationship Id="rId79" Type="http://schemas.openxmlformats.org/officeDocument/2006/relationships/image" Target="media/image51.jpeg"/><Relationship Id="rId102" Type="http://schemas.openxmlformats.org/officeDocument/2006/relationships/hyperlink" Target="http://www.gumtree.com.au/s-ad/karragullen/horses-ponies/school-holidays-camp-at-halcyon-stables/1006637831" TargetMode="External"/><Relationship Id="rId123" Type="http://schemas.openxmlformats.org/officeDocument/2006/relationships/hyperlink" Target="http://www.paintballing.com.au/Bravo-4-Zero" TargetMode="External"/><Relationship Id="rId144" Type="http://schemas.openxmlformats.org/officeDocument/2006/relationships/hyperlink" Target="http://lazerblaze.com.au/pricing" TargetMode="External"/><Relationship Id="rId330" Type="http://schemas.openxmlformats.org/officeDocument/2006/relationships/image" Target="media/image140.jpeg"/><Relationship Id="rId90" Type="http://schemas.openxmlformats.org/officeDocument/2006/relationships/image" Target="media/image58.png"/><Relationship Id="rId165" Type="http://schemas.openxmlformats.org/officeDocument/2006/relationships/hyperlink" Target="http://www.bunnings.com.au/stores/wa/maddington/school-holiday-program-tissue-paper-canvas-artwork_SA1164405" TargetMode="External"/><Relationship Id="rId186" Type="http://schemas.openxmlformats.org/officeDocument/2006/relationships/hyperlink" Target="http://www.whitemanpark.com.au/attraction/transport-heritage/whiteman-explorer/" TargetMode="External"/><Relationship Id="rId351" Type="http://schemas.openxmlformats.org/officeDocument/2006/relationships/hyperlink" Target="http://www.hoyts.com.au/movies/2015/katti_batti.aspx" TargetMode="External"/><Relationship Id="rId372" Type="http://schemas.openxmlformats.org/officeDocument/2006/relationships/hyperlink" Target="http://www.hoyts.com.au/movies/2015/pixels.aspx" TargetMode="External"/><Relationship Id="rId393" Type="http://schemas.openxmlformats.org/officeDocument/2006/relationships/hyperlink" Target="http://beafunmum.com/2010/05/family-fun-geocaching/" TargetMode="External"/><Relationship Id="rId211" Type="http://schemas.openxmlformats.org/officeDocument/2006/relationships/hyperlink" Target="http://www.whitemanpark.com.au/kids-only/fact-sheets/" TargetMode="External"/><Relationship Id="rId232" Type="http://schemas.openxmlformats.org/officeDocument/2006/relationships/image" Target="media/image101.png"/><Relationship Id="rId253" Type="http://schemas.openxmlformats.org/officeDocument/2006/relationships/image" Target="media/image107.jpeg"/><Relationship Id="rId274" Type="http://schemas.openxmlformats.org/officeDocument/2006/relationships/hyperlink" Target="http://2hy93b3y7wpb45rh9i135ueo.wpengine.netdna-cdn.com/wp-content/uploads/BBQ_area-large.jpg" TargetMode="External"/><Relationship Id="rId295" Type="http://schemas.openxmlformats.org/officeDocument/2006/relationships/hyperlink" Target="http://www.aroundyou.com.au/whats-on/events/spring-into-armadale-festival" TargetMode="External"/><Relationship Id="rId309" Type="http://schemas.openxmlformats.org/officeDocument/2006/relationships/hyperlink" Target="mailto:cbell@armadale.wa.gov.au" TargetMode="External"/><Relationship Id="rId27" Type="http://schemas.openxmlformats.org/officeDocument/2006/relationships/image" Target="media/image12.jpeg"/><Relationship Id="rId48" Type="http://schemas.openxmlformats.org/officeDocument/2006/relationships/image" Target="media/image32.jpeg"/><Relationship Id="rId69" Type="http://schemas.openxmlformats.org/officeDocument/2006/relationships/image" Target="media/image42.jpeg"/><Relationship Id="rId113" Type="http://schemas.openxmlformats.org/officeDocument/2006/relationships/hyperlink" Target="http://www.paintballing.com.au/escape-guantanamo-bay" TargetMode="External"/><Relationship Id="rId134" Type="http://schemas.openxmlformats.org/officeDocument/2006/relationships/image" Target="media/image76.jpeg"/><Relationship Id="rId320" Type="http://schemas.openxmlformats.org/officeDocument/2006/relationships/image" Target="media/image136.png"/><Relationship Id="rId80" Type="http://schemas.openxmlformats.org/officeDocument/2006/relationships/image" Target="media/image52.jpeg"/><Relationship Id="rId155" Type="http://schemas.openxmlformats.org/officeDocument/2006/relationships/hyperlink" Target="http://sa2.seatadvisor.com/sabo/servlets/EventSearch?presenter=AUCOG" TargetMode="External"/><Relationship Id="rId176" Type="http://schemas.openxmlformats.org/officeDocument/2006/relationships/image" Target="media/image89.jpeg"/><Relationship Id="rId197" Type="http://schemas.openxmlformats.org/officeDocument/2006/relationships/hyperlink" Target="http://www.whitemanpark.com.au/attraction/park-facilities/barbeques/" TargetMode="External"/><Relationship Id="rId341" Type="http://schemas.openxmlformats.org/officeDocument/2006/relationships/image" Target="media/image150.jpeg"/><Relationship Id="rId362" Type="http://schemas.openxmlformats.org/officeDocument/2006/relationships/image" Target="media/image159.jpeg"/><Relationship Id="rId383" Type="http://schemas.openxmlformats.org/officeDocument/2006/relationships/hyperlink" Target="http://www.hoyts.com.au/movies/2015/visit,_the.aspx" TargetMode="External"/><Relationship Id="rId201" Type="http://schemas.openxmlformats.org/officeDocument/2006/relationships/hyperlink" Target="http://www.whitemanpark.com.au/attraction/park-facilities/orienteering/" TargetMode="External"/><Relationship Id="rId222" Type="http://schemas.openxmlformats.org/officeDocument/2006/relationships/hyperlink" Target="http://www.artgallery.wa.gov.au/events_programs/DrawingSpace.asp" TargetMode="External"/><Relationship Id="rId243" Type="http://schemas.openxmlformats.org/officeDocument/2006/relationships/hyperlink" Target="http://www.parenthub.com.au/category/free/competitions/" TargetMode="External"/><Relationship Id="rId264" Type="http://schemas.openxmlformats.org/officeDocument/2006/relationships/hyperlink" Target="http://2hy93b3y7wpb45rh9i135ueo.wpengine.netdna-cdn.com/wp-content/uploads/Tunnel1-large.jpg" TargetMode="External"/><Relationship Id="rId285" Type="http://schemas.openxmlformats.org/officeDocument/2006/relationships/image" Target="media/image123.jpeg"/><Relationship Id="rId17" Type="http://schemas.openxmlformats.org/officeDocument/2006/relationships/hyperlink" Target="http://adventureworld.net.au/hot-offers/" TargetMode="External"/><Relationship Id="rId38" Type="http://schemas.openxmlformats.org/officeDocument/2006/relationships/image" Target="media/image23.jpeg"/><Relationship Id="rId59" Type="http://schemas.openxmlformats.org/officeDocument/2006/relationships/hyperlink" Target="http://www.armadaleshoppingcity.com.au/whats-new/events/2015/school-holidays/october-15/kidtastic" TargetMode="External"/><Relationship Id="rId103" Type="http://schemas.openxmlformats.org/officeDocument/2006/relationships/hyperlink" Target="http://www.facebook.com/HalcyonStables/page_map" TargetMode="External"/><Relationship Id="rId124" Type="http://schemas.openxmlformats.org/officeDocument/2006/relationships/hyperlink" Target="http://www.paintballing.com.au/speedball" TargetMode="External"/><Relationship Id="rId310" Type="http://schemas.openxmlformats.org/officeDocument/2006/relationships/hyperlink" Target="mailto:info@armadale.wa.gov.au" TargetMode="External"/><Relationship Id="rId70" Type="http://schemas.openxmlformats.org/officeDocument/2006/relationships/image" Target="media/image43.jpeg"/><Relationship Id="rId91" Type="http://schemas.openxmlformats.org/officeDocument/2006/relationships/hyperlink" Target="http://www.thegreatescape.com.au/contact/" TargetMode="External"/><Relationship Id="rId145" Type="http://schemas.openxmlformats.org/officeDocument/2006/relationships/hyperlink" Target="http://lazerblaze.com.au/pricing" TargetMode="External"/><Relationship Id="rId166" Type="http://schemas.openxmlformats.org/officeDocument/2006/relationships/hyperlink" Target="http://www.bunnings.com.au/stores/wa/maddington/school-holiday-program-popsicle-stick-fridge-magnets_SA1164406" TargetMode="External"/><Relationship Id="rId187" Type="http://schemas.openxmlformats.org/officeDocument/2006/relationships/hyperlink" Target="http://www.whitemanpark.com.au/attraction/transport-heritage/revolutions-museum/" TargetMode="External"/><Relationship Id="rId331" Type="http://schemas.openxmlformats.org/officeDocument/2006/relationships/image" Target="media/image141.jpeg"/><Relationship Id="rId352" Type="http://schemas.openxmlformats.org/officeDocument/2006/relationships/image" Target="media/image155.jpeg"/><Relationship Id="rId373" Type="http://schemas.openxmlformats.org/officeDocument/2006/relationships/image" Target="media/image164.jpeg"/><Relationship Id="rId394" Type="http://schemas.openxmlformats.org/officeDocument/2006/relationships/hyperlink" Target="http://beafunmum.com/2011/04/family-fun-taking-a-walk-down-memory-lane/" TargetMode="External"/><Relationship Id="rId1" Type="http://schemas.openxmlformats.org/officeDocument/2006/relationships/customXml" Target="../customXml/item1.xml"/><Relationship Id="rId212" Type="http://schemas.openxmlformats.org/officeDocument/2006/relationships/hyperlink" Target="http://www.whitemanpark.com.au/attraction/conservation-environment/childrens-forest/" TargetMode="External"/><Relationship Id="rId233" Type="http://schemas.openxmlformats.org/officeDocument/2006/relationships/hyperlink" Target="mailto:amf_cannington@amfbowling.com.au" TargetMode="External"/><Relationship Id="rId254" Type="http://schemas.openxmlformats.org/officeDocument/2006/relationships/hyperlink" Target="http://2hy93b3y7wpb45rh9i135ueo.wpengine.netdna-cdn.com/wp-content/uploads/Map_legend-large.jpg" TargetMode="External"/><Relationship Id="rId28" Type="http://schemas.openxmlformats.org/officeDocument/2006/relationships/image" Target="media/image13.jpeg"/><Relationship Id="rId49" Type="http://schemas.openxmlformats.org/officeDocument/2006/relationships/hyperlink" Target="mailto:dditchburn@gosnells.wa.gov.au" TargetMode="External"/><Relationship Id="rId114" Type="http://schemas.openxmlformats.org/officeDocument/2006/relationships/image" Target="media/image68.png"/><Relationship Id="rId275" Type="http://schemas.openxmlformats.org/officeDocument/2006/relationships/image" Target="media/image118.jpeg"/><Relationship Id="rId296" Type="http://schemas.openxmlformats.org/officeDocument/2006/relationships/image" Target="media/image128.png"/><Relationship Id="rId300" Type="http://schemas.openxmlformats.org/officeDocument/2006/relationships/hyperlink" Target="https://www.nabo.com.au/?utm_source=aroundyou&amp;utm_medium=event_landing_page&amp;utm_campaign=event_footer_300715" TargetMode="External"/><Relationship Id="rId60" Type="http://schemas.openxmlformats.org/officeDocument/2006/relationships/image" Target="media/image33.jpeg"/><Relationship Id="rId81" Type="http://schemas.openxmlformats.org/officeDocument/2006/relationships/image" Target="media/image53.jpeg"/><Relationship Id="rId135" Type="http://schemas.openxmlformats.org/officeDocument/2006/relationships/hyperlink" Target="http://lazerblaze.com.au/" TargetMode="External"/><Relationship Id="rId156" Type="http://schemas.openxmlformats.org/officeDocument/2006/relationships/hyperlink" Target="http://www.google.com.au/url?sa=i&amp;rct=j&amp;q=&amp;esrc=s&amp;frm=1&amp;source=images&amp;cd=&amp;cad=rja&amp;uact=8&amp;ved=0CAcQjRw&amp;url=http://www.skateboard.com.au/skateparks/australia/thornlie-perth/&amp;ei=pPuVVZChOqXcmAXr7YHADQ&amp;bvm=bv.96952980,d.dGY&amp;psig=AFQjCNHz0orZo2D0zsud-zFoM8ZGiVf4rA&amp;ust=1435979021023189" TargetMode="External"/><Relationship Id="rId177" Type="http://schemas.openxmlformats.org/officeDocument/2006/relationships/hyperlink" Target="http://www.whitemanpark.com.au/attractions/" TargetMode="External"/><Relationship Id="rId198" Type="http://schemas.openxmlformats.org/officeDocument/2006/relationships/hyperlink" Target="http://www.whitemanpark.com.au/attraction/park-facilities/chariots-of-hire/" TargetMode="External"/><Relationship Id="rId321" Type="http://schemas.openxmlformats.org/officeDocument/2006/relationships/hyperlink" Target="https://www.nabo.com.au/join/nau23?utm_source=aroundyou&amp;utm_medium=event_landing_page&amp;utm_campaign=event_footer_270515" TargetMode="External"/><Relationship Id="rId342" Type="http://schemas.openxmlformats.org/officeDocument/2006/relationships/hyperlink" Target="http://www.google.com.au/imgres?imgurl=http://www.dreams2live4.org.au/wp-content/uploads/2014/10/hoyts-logo.png&amp;imgrefurl=http://www.dreams2live4.org.au/hoyts/&amp;h=350&amp;w=620&amp;tbnid=JciI9Q0TD1iudM:&amp;docid=9SWtP5-MQ8aFUM&amp;ei=nwoKVo2SE-XLmAW9r4moDg&amp;tbm=isch&amp;ved=0CEYQMyggMCBqFQoTCM3d1cSrm8gCFeUlpgodvVcC5Q" TargetMode="External"/><Relationship Id="rId363" Type="http://schemas.openxmlformats.org/officeDocument/2006/relationships/hyperlink" Target="http://www.hoyts.com.au/movies/2015/oddball.aspx" TargetMode="External"/><Relationship Id="rId384" Type="http://schemas.openxmlformats.org/officeDocument/2006/relationships/hyperlink" Target="http://beafunmum.com/2011/05/mini-cupcakes-with-marshmallow-icing/" TargetMode="External"/><Relationship Id="rId202" Type="http://schemas.openxmlformats.org/officeDocument/2006/relationships/hyperlink" Target="http://www.whitemanpark.com.au/attraction/park-facilities/sports-facilities/" TargetMode="External"/><Relationship Id="rId223" Type="http://schemas.openxmlformats.org/officeDocument/2006/relationships/image" Target="media/image98.png"/><Relationship Id="rId244" Type="http://schemas.openxmlformats.org/officeDocument/2006/relationships/hyperlink" Target="http://www.parenthub.com.au/category/free/winners/" TargetMode="External"/><Relationship Id="rId18" Type="http://schemas.openxmlformats.org/officeDocument/2006/relationships/hyperlink" Target="https://adventureworld.centaman-apac01.net/TICKETS/tabid/59/Default.aspx" TargetMode="External"/><Relationship Id="rId39" Type="http://schemas.openxmlformats.org/officeDocument/2006/relationships/image" Target="media/image24.jpeg"/><Relationship Id="rId265" Type="http://schemas.openxmlformats.org/officeDocument/2006/relationships/image" Target="media/image113.jpeg"/><Relationship Id="rId286" Type="http://schemas.openxmlformats.org/officeDocument/2006/relationships/hyperlink" Target="http://www.kids-around-perth.com/shop.html" TargetMode="External"/><Relationship Id="rId50" Type="http://schemas.openxmlformats.org/officeDocument/2006/relationships/hyperlink" Target="mailto:dditchburn@gosnells.wa.gov.au" TargetMode="External"/><Relationship Id="rId104" Type="http://schemas.openxmlformats.org/officeDocument/2006/relationships/hyperlink" Target="http://www.google.com.au/url?sa=i&amp;rct=j&amp;q=&amp;esrc=s&amp;frm=1&amp;source=images&amp;cd=&amp;cad=rja&amp;uact=8&amp;ved=0CAcQjRxqFQoTCICrlKSXm8gCFQGopgodCHUFHg&amp;url=http://www.buggybuddys.com.au/magazine/page/8&amp;psig=AFQjCNGkYoDfVPoPV3XechKqon1XwFZPUA&amp;ust=1443579600851903" TargetMode="External"/><Relationship Id="rId125" Type="http://schemas.openxmlformats.org/officeDocument/2006/relationships/hyperlink" Target="http://www.paintballing.com.au/Giant-Pyramid-with-tunnels-and-statues" TargetMode="External"/><Relationship Id="rId146" Type="http://schemas.openxmlformats.org/officeDocument/2006/relationships/hyperlink" Target="http://www.google.com.au/url?sa=i&amp;rct=j&amp;q=&amp;esrc=s&amp;frm=1&amp;source=images&amp;cd=&amp;cad=rja&amp;uact=8&amp;ved=0CAcQjRw&amp;url=http://atconsulting.com.au/project/bayswater-waves-aquatic-centre/&amp;ei=cCOWVb2eHYi7mwXsg4TwCQ&amp;bvm=bv.96952980,d.dGY&amp;psig=AFQjCNEXnbsy1yACuB5XQiK0IIJtDdw5VQ&amp;ust=1435989208010039" TargetMode="External"/><Relationship Id="rId167" Type="http://schemas.openxmlformats.org/officeDocument/2006/relationships/hyperlink" Target="http://www.bunnings.com.au/stores/wa/maddington/school-holiday-program-jelly-fish-in-a-bottle_SA1164407" TargetMode="External"/><Relationship Id="rId188" Type="http://schemas.openxmlformats.org/officeDocument/2006/relationships/hyperlink" Target="http://www.whitemanpark.com.au/attractions/" TargetMode="External"/><Relationship Id="rId311" Type="http://schemas.openxmlformats.org/officeDocument/2006/relationships/hyperlink" Target="http://www.aroundyou.com.au/whats-on/events/you-cant-laugh-at-that" TargetMode="External"/><Relationship Id="rId332" Type="http://schemas.openxmlformats.org/officeDocument/2006/relationships/image" Target="media/image142.jpeg"/><Relationship Id="rId353" Type="http://schemas.openxmlformats.org/officeDocument/2006/relationships/hyperlink" Target="http://www.hoyts.com.au/movies/2015/katti_batti.aspx" TargetMode="External"/><Relationship Id="rId374" Type="http://schemas.openxmlformats.org/officeDocument/2006/relationships/hyperlink" Target="http://www.hoyts.com.au/movies/2015/pixels.aspx" TargetMode="External"/><Relationship Id="rId395" Type="http://schemas.openxmlformats.org/officeDocument/2006/relationships/hyperlink" Target="http://beafunmum.com/2010/07/nature-hunt/" TargetMode="External"/><Relationship Id="rId71" Type="http://schemas.openxmlformats.org/officeDocument/2006/relationships/image" Target="media/image44.jpeg"/><Relationship Id="rId92" Type="http://schemas.openxmlformats.org/officeDocument/2006/relationships/image" Target="media/image59.png"/><Relationship Id="rId213" Type="http://schemas.openxmlformats.org/officeDocument/2006/relationships/image" Target="media/image95.gif"/><Relationship Id="rId234" Type="http://schemas.openxmlformats.org/officeDocument/2006/relationships/hyperlink" Target="http://www.amfbowling.com.au/Centres/WA/AMF-Cannington.aspx?birthdayparties" TargetMode="External"/><Relationship Id="rId2" Type="http://schemas.openxmlformats.org/officeDocument/2006/relationships/numbering" Target="numbering.xml"/><Relationship Id="rId29" Type="http://schemas.openxmlformats.org/officeDocument/2006/relationships/image" Target="media/image14.jpeg"/><Relationship Id="rId255" Type="http://schemas.openxmlformats.org/officeDocument/2006/relationships/image" Target="media/image108.jpeg"/><Relationship Id="rId276" Type="http://schemas.openxmlformats.org/officeDocument/2006/relationships/hyperlink" Target="http://2hy93b3y7wpb45rh9i135ueo.wpengine.netdna-cdn.com/wp-content/uploads/Variety_Pavilion-large.jpg" TargetMode="External"/><Relationship Id="rId297" Type="http://schemas.openxmlformats.org/officeDocument/2006/relationships/hyperlink" Target="http://www.aroundyou.com.au/whats-on/events/spring-into-armadale-festival" TargetMode="External"/><Relationship Id="rId40" Type="http://schemas.openxmlformats.org/officeDocument/2006/relationships/image" Target="media/image25.jpeg"/><Relationship Id="rId115" Type="http://schemas.openxmlformats.org/officeDocument/2006/relationships/image" Target="media/image69.png"/><Relationship Id="rId136" Type="http://schemas.openxmlformats.org/officeDocument/2006/relationships/image" Target="media/image77.png"/><Relationship Id="rId157" Type="http://schemas.openxmlformats.org/officeDocument/2006/relationships/image" Target="media/image82.jpeg"/><Relationship Id="rId178" Type="http://schemas.openxmlformats.org/officeDocument/2006/relationships/hyperlink" Target="http://www.whitemanpark.com.au/attraction/conservation-environment/caversham-wildlife-park/" TargetMode="External"/><Relationship Id="rId301" Type="http://schemas.openxmlformats.org/officeDocument/2006/relationships/image" Target="media/image129.png"/><Relationship Id="rId322" Type="http://schemas.openxmlformats.org/officeDocument/2006/relationships/image" Target="media/image137.png"/><Relationship Id="rId343" Type="http://schemas.openxmlformats.org/officeDocument/2006/relationships/image" Target="media/image151.jpeg"/><Relationship Id="rId364" Type="http://schemas.openxmlformats.org/officeDocument/2006/relationships/image" Target="media/image160.jpeg"/><Relationship Id="rId61" Type="http://schemas.openxmlformats.org/officeDocument/2006/relationships/image" Target="media/image34.jpeg"/><Relationship Id="rId82" Type="http://schemas.openxmlformats.org/officeDocument/2006/relationships/image" Target="media/image54.jpeg"/><Relationship Id="rId199" Type="http://schemas.openxmlformats.org/officeDocument/2006/relationships/hyperlink" Target="http://www.whitemanpark.com.au/attraction/park-facilities/picnic-shelters/" TargetMode="External"/><Relationship Id="rId203" Type="http://schemas.openxmlformats.org/officeDocument/2006/relationships/hyperlink" Target="http://www.whitemanpark.com.au/attraction/park-facilities/walk-cycle-paths/" TargetMode="External"/><Relationship Id="rId385" Type="http://schemas.openxmlformats.org/officeDocument/2006/relationships/hyperlink" Target="http://beafunmum.com/2011/02/valentines-day-heart-craft-activity-kids-strawberry-hearts/" TargetMode="External"/><Relationship Id="rId19" Type="http://schemas.openxmlformats.org/officeDocument/2006/relationships/image" Target="media/image6.png"/><Relationship Id="rId224" Type="http://schemas.openxmlformats.org/officeDocument/2006/relationships/hyperlink" Target="http://www.perth.wa.gov.au/parking" TargetMode="External"/><Relationship Id="rId245" Type="http://schemas.openxmlformats.org/officeDocument/2006/relationships/hyperlink" Target="http://www.parenthub.com.au/category/education/flash-cards/" TargetMode="External"/><Relationship Id="rId266" Type="http://schemas.openxmlformats.org/officeDocument/2006/relationships/hyperlink" Target="http://2hy93b3y7wpb45rh9i135ueo.wpengine.netdna-cdn.com/wp-content/uploads/Tunnel2-large.jpg" TargetMode="External"/><Relationship Id="rId287" Type="http://schemas.openxmlformats.org/officeDocument/2006/relationships/hyperlink" Target="http://www.google.com.au/url?sa=i&amp;rct=j&amp;q=&amp;esrc=s&amp;frm=1&amp;source=images&amp;cd=&amp;cad=rja&amp;uact=8&amp;ved=0CAcQjRw&amp;url=http://museum.wa.gov.au/about/latest-news?page=15&amp;ei=ekKWVZyvOcHi8AXj44bgBA&amp;psig=AFQjCNErqF8EaGoff4c74mDE-UIgPDyBDg&amp;ust=1435997171576072" TargetMode="External"/><Relationship Id="rId30" Type="http://schemas.openxmlformats.org/officeDocument/2006/relationships/image" Target="media/image15.jpeg"/><Relationship Id="rId105" Type="http://schemas.openxmlformats.org/officeDocument/2006/relationships/image" Target="media/image64.jpeg"/><Relationship Id="rId126" Type="http://schemas.openxmlformats.org/officeDocument/2006/relationships/image" Target="media/image72.png"/><Relationship Id="rId147" Type="http://schemas.openxmlformats.org/officeDocument/2006/relationships/image" Target="media/image79.jpeg"/><Relationship Id="rId168" Type="http://schemas.openxmlformats.org/officeDocument/2006/relationships/hyperlink" Target="http://www.bunnings.com.au/stores/wa/maddington/school-holiday-program-candle-printing_SA1164411" TargetMode="External"/><Relationship Id="rId312" Type="http://schemas.openxmlformats.org/officeDocument/2006/relationships/image" Target="media/image133.png"/><Relationship Id="rId333" Type="http://schemas.openxmlformats.org/officeDocument/2006/relationships/hyperlink" Target="http://learntosurf.net.au/find-us-map-2/" TargetMode="External"/><Relationship Id="rId354" Type="http://schemas.openxmlformats.org/officeDocument/2006/relationships/image" Target="media/image156.jpeg"/><Relationship Id="rId51" Type="http://schemas.openxmlformats.org/officeDocument/2006/relationships/hyperlink" Target="http://www.gosnells.wa.gov.au/files/sharedassets/public/pdfs/youth_services/school_holiday_programs/lala_holiday_art/lala_registration_form_-_oct_2015.pdf" TargetMode="External"/><Relationship Id="rId72" Type="http://schemas.openxmlformats.org/officeDocument/2006/relationships/image" Target="media/image45.jpeg"/><Relationship Id="rId93" Type="http://schemas.openxmlformats.org/officeDocument/2006/relationships/hyperlink" Target="tel:94480800" TargetMode="External"/><Relationship Id="rId189" Type="http://schemas.openxmlformats.org/officeDocument/2006/relationships/hyperlink" Target="http://www.whitemanpark.com.au/attraction/village-shops/handcraft-centre/" TargetMode="External"/><Relationship Id="rId375" Type="http://schemas.openxmlformats.org/officeDocument/2006/relationships/hyperlink" Target="http://www.hoyts.com.au/movies/2015/straight_outta_compton.aspx" TargetMode="External"/><Relationship Id="rId396" Type="http://schemas.openxmlformats.org/officeDocument/2006/relationships/hyperlink" Target="http://beafunmum.com/2010/07/op-shop-cubby/" TargetMode="External"/><Relationship Id="rId3" Type="http://schemas.openxmlformats.org/officeDocument/2006/relationships/styles" Target="styles.xml"/><Relationship Id="rId214" Type="http://schemas.openxmlformats.org/officeDocument/2006/relationships/image" Target="media/image96.jpeg"/><Relationship Id="rId235" Type="http://schemas.openxmlformats.org/officeDocument/2006/relationships/hyperlink" Target="http://www.amfbowling.com.au/Centres/WA/AMF-Cannington.aspx?corporatefunctions" TargetMode="External"/><Relationship Id="rId256" Type="http://schemas.openxmlformats.org/officeDocument/2006/relationships/hyperlink" Target="http://2hy93b3y7wpb45rh9i135ueo.wpengine.netdna-cdn.com/wp-content/uploads/Map_closeup-large.jpg" TargetMode="External"/><Relationship Id="rId277" Type="http://schemas.openxmlformats.org/officeDocument/2006/relationships/image" Target="media/image119.jpeg"/><Relationship Id="rId298" Type="http://schemas.openxmlformats.org/officeDocument/2006/relationships/hyperlink" Target="http://www.transperth.wa.gov.au/" TargetMode="External"/><Relationship Id="rId400" Type="http://schemas.openxmlformats.org/officeDocument/2006/relationships/theme" Target="theme/theme1.xml"/><Relationship Id="rId116" Type="http://schemas.openxmlformats.org/officeDocument/2006/relationships/image" Target="media/image70.png"/><Relationship Id="rId137" Type="http://schemas.openxmlformats.org/officeDocument/2006/relationships/hyperlink" Target="http://lazerblaze.com.au/book-now?w=willetton" TargetMode="External"/><Relationship Id="rId158" Type="http://schemas.openxmlformats.org/officeDocument/2006/relationships/image" Target="media/image83.jpeg"/><Relationship Id="rId302" Type="http://schemas.openxmlformats.org/officeDocument/2006/relationships/hyperlink" Target="javascript:void(0)" TargetMode="External"/><Relationship Id="rId323" Type="http://schemas.openxmlformats.org/officeDocument/2006/relationships/image" Target="media/image138.png"/><Relationship Id="rId344" Type="http://schemas.openxmlformats.org/officeDocument/2006/relationships/hyperlink" Target="http://www.hoyts.com.au/movies/2015/everest_3d.aspx" TargetMode="External"/><Relationship Id="rId20" Type="http://schemas.openxmlformats.org/officeDocument/2006/relationships/image" Target="media/image7.png"/><Relationship Id="rId41" Type="http://schemas.openxmlformats.org/officeDocument/2006/relationships/image" Target="media/image26.jpeg"/><Relationship Id="rId62" Type="http://schemas.openxmlformats.org/officeDocument/2006/relationships/image" Target="media/image35.jpeg"/><Relationship Id="rId83" Type="http://schemas.openxmlformats.org/officeDocument/2006/relationships/image" Target="media/image55.jpeg"/><Relationship Id="rId179" Type="http://schemas.openxmlformats.org/officeDocument/2006/relationships/hyperlink" Target="http://www.whitemanpark.com.au/attraction/conservation-environment/childrens-forest/" TargetMode="External"/><Relationship Id="rId365" Type="http://schemas.openxmlformats.org/officeDocument/2006/relationships/hyperlink" Target="http://www.hoyts.com.au/movies/2015/pan_3d.aspx" TargetMode="External"/><Relationship Id="rId386" Type="http://schemas.openxmlformats.org/officeDocument/2006/relationships/hyperlink" Target="http://beafunmum.com/2011/04/activities-for-preschool-children/" TargetMode="External"/><Relationship Id="rId190" Type="http://schemas.openxmlformats.org/officeDocument/2006/relationships/hyperlink" Target="http://www.whitemanpark.com.au/attraction/village-shops/pottery-centre/" TargetMode="External"/><Relationship Id="rId204" Type="http://schemas.openxmlformats.org/officeDocument/2006/relationships/hyperlink" Target="http://www.whitemanpark.com.au/attraction/park-facilities/mini-water-playground/" TargetMode="External"/><Relationship Id="rId225" Type="http://schemas.openxmlformats.org/officeDocument/2006/relationships/hyperlink" Target="http://www.cityofperthparking.com.au/?q=node/102" TargetMode="External"/><Relationship Id="rId246" Type="http://schemas.openxmlformats.org/officeDocument/2006/relationships/hyperlink" Target="http://www.parenthub.com.au/category/education/worksheets/" TargetMode="External"/><Relationship Id="rId267" Type="http://schemas.openxmlformats.org/officeDocument/2006/relationships/image" Target="media/image114.jpeg"/><Relationship Id="rId288" Type="http://schemas.openxmlformats.org/officeDocument/2006/relationships/image" Target="media/image124.jpeg"/><Relationship Id="rId106" Type="http://schemas.openxmlformats.org/officeDocument/2006/relationships/hyperlink" Target="http://www.weekendnotes.com/borello-park-roleystone/" TargetMode="External"/><Relationship Id="rId127" Type="http://schemas.openxmlformats.org/officeDocument/2006/relationships/hyperlink" Target="http://www.paintballing.com.au/sites/default/files/MUCHEA.pdf" TargetMode="External"/><Relationship Id="rId313" Type="http://schemas.openxmlformats.org/officeDocument/2006/relationships/hyperlink" Target="http://www.transperth.wa.gov.au/" TargetMode="External"/><Relationship Id="rId10" Type="http://schemas.openxmlformats.org/officeDocument/2006/relationships/image" Target="media/image3.jpeg"/><Relationship Id="rId31" Type="http://schemas.openxmlformats.org/officeDocument/2006/relationships/image" Target="media/image16.jpeg"/><Relationship Id="rId52" Type="http://schemas.openxmlformats.org/officeDocument/2006/relationships/hyperlink" Target="http://www.gosnells.wa.gov.au/files/sharedassets/public/pdfs/youth_services/school_holiday_programs/lala_holiday_art/lala_flyer.pdf" TargetMode="External"/><Relationship Id="rId73" Type="http://schemas.openxmlformats.org/officeDocument/2006/relationships/image" Target="media/image46.jpeg"/><Relationship Id="rId94" Type="http://schemas.openxmlformats.org/officeDocument/2006/relationships/image" Target="media/image60.png"/><Relationship Id="rId148" Type="http://schemas.openxmlformats.org/officeDocument/2006/relationships/hyperlink" Target="mailto:waves@bayswater.wa.gov.au" TargetMode="External"/><Relationship Id="rId169" Type="http://schemas.openxmlformats.org/officeDocument/2006/relationships/hyperlink" Target="http://www.bunnings.com.au/stores/wa/maddington/school-holiday-program-string-art_SA1164414" TargetMode="External"/><Relationship Id="rId334" Type="http://schemas.openxmlformats.org/officeDocument/2006/relationships/image" Target="media/image143.jpeg"/><Relationship Id="rId355" Type="http://schemas.openxmlformats.org/officeDocument/2006/relationships/hyperlink" Target="http://www.hoyts.com.au/movies/2015/martian_the.aspx" TargetMode="External"/><Relationship Id="rId376" Type="http://schemas.openxmlformats.org/officeDocument/2006/relationships/image" Target="media/image165.jpeg"/><Relationship Id="rId397" Type="http://schemas.openxmlformats.org/officeDocument/2006/relationships/header" Target="header1.xml"/><Relationship Id="rId4" Type="http://schemas.microsoft.com/office/2007/relationships/stylesWithEffects" Target="stylesWithEffects.xml"/><Relationship Id="rId180" Type="http://schemas.openxmlformats.org/officeDocument/2006/relationships/hyperlink" Target="http://www.whitemanpark.com.au/attraction/conservation-environment/woodland-reserve/" TargetMode="External"/><Relationship Id="rId215" Type="http://schemas.openxmlformats.org/officeDocument/2006/relationships/hyperlink" Target="http://www.parenthub.com.au/fun/things-to-do/what-to-do-in-wa/art-gallery-western-australia/" TargetMode="External"/><Relationship Id="rId236" Type="http://schemas.openxmlformats.org/officeDocument/2006/relationships/hyperlink" Target="http://www.bgpa.wa.gov.au/kings-park/things-to-do/synergy-parkland" TargetMode="External"/><Relationship Id="rId257" Type="http://schemas.openxmlformats.org/officeDocument/2006/relationships/image" Target="media/image109.jpeg"/><Relationship Id="rId278" Type="http://schemas.openxmlformats.org/officeDocument/2006/relationships/hyperlink" Target="http://2hy93b3y7wpb45rh9i135ueo.wpengine.netdna-cdn.com/wp-content/uploads/Resrooms-large.jpg" TargetMode="External"/><Relationship Id="rId303" Type="http://schemas.openxmlformats.org/officeDocument/2006/relationships/image" Target="media/image130.gif"/><Relationship Id="rId42" Type="http://schemas.openxmlformats.org/officeDocument/2006/relationships/image" Target="media/image27.jpeg"/><Relationship Id="rId84" Type="http://schemas.openxmlformats.org/officeDocument/2006/relationships/image" Target="media/image56.jpeg"/><Relationship Id="rId138" Type="http://schemas.openxmlformats.org/officeDocument/2006/relationships/hyperlink" Target="http://lazerblaze.com.au/willetton-store" TargetMode="External"/><Relationship Id="rId345" Type="http://schemas.openxmlformats.org/officeDocument/2006/relationships/image" Target="media/image152.jpeg"/><Relationship Id="rId387" Type="http://schemas.openxmlformats.org/officeDocument/2006/relationships/hyperlink" Target="http://beafunmum.com/2010/12/backyard-party-games/" TargetMode="External"/><Relationship Id="rId191" Type="http://schemas.openxmlformats.org/officeDocument/2006/relationships/hyperlink" Target="http://www.whitemanpark.com.au/attraction/village-shops/print-shop/" TargetMode="External"/><Relationship Id="rId205" Type="http://schemas.openxmlformats.org/officeDocument/2006/relationships/hyperlink" Target="http://www.whitemanpark.com.au/visitor-info/opening-hours/" TargetMode="External"/><Relationship Id="rId247" Type="http://schemas.openxmlformats.org/officeDocument/2006/relationships/hyperlink" Target="http://2hy93b3y7wpb45rh9i135ueo.wpengine.netdna-cdn.com/wp-content/uploads/variety-place-featured.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E07CC-DB2A-4F32-B108-789FFC0A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15294</Words>
  <Characters>87179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Sowilo Holiday Ideas</vt:lpstr>
    </vt:vector>
  </TitlesOfParts>
  <Company/>
  <LinksUpToDate>false</LinksUpToDate>
  <CharactersWithSpaces>102269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Sowilo Holiday Ideas</dc:title>
  <dc:subject>[October Holidays 2015]</dc:subject>
  <dc:creator>Have a safe and happy holiday from staff at Sowilo !!!</dc:creator>
  <cp:lastModifiedBy>Karen Bride</cp:lastModifiedBy>
  <cp:revision>3</cp:revision>
  <cp:lastPrinted>2015-09-29T06:21:00Z</cp:lastPrinted>
  <dcterms:created xsi:type="dcterms:W3CDTF">2015-09-29T08:41:00Z</dcterms:created>
  <dcterms:modified xsi:type="dcterms:W3CDTF">2015-09-29T08:42:00Z</dcterms:modified>
</cp:coreProperties>
</file>